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084E0E" w:rsidRPr="00B8455E" w:rsidRDefault="00084E0E" w:rsidP="00084E0E">
      <w:pPr>
        <w:widowControl w:val="0"/>
        <w:jc w:val="right"/>
        <w:rPr>
          <w:rFonts w:ascii="Arial" w:eastAsia="Lucida Sans Unicode" w:hAnsi="Arial" w:cs="Arial"/>
          <w:b/>
          <w:kern w:val="1"/>
          <w:sz w:val="24"/>
          <w:szCs w:val="24"/>
          <w:lang w:eastAsia="hi-IN" w:bidi="hi-IN"/>
        </w:rPr>
      </w:pPr>
      <w:r w:rsidRPr="00B8455E">
        <w:rPr>
          <w:rFonts w:ascii="Arial" w:eastAsia="Lucida Sans Unicode" w:hAnsi="Arial" w:cs="Arial"/>
          <w:b/>
          <w:kern w:val="1"/>
          <w:sz w:val="24"/>
          <w:szCs w:val="24"/>
          <w:lang w:eastAsia="hi-IN" w:bidi="hi-IN"/>
        </w:rPr>
        <w:t>Załącznik nr 1 do Umowy</w:t>
      </w:r>
    </w:p>
    <w:p w:rsidR="00084E0E" w:rsidRPr="00B8455E" w:rsidRDefault="00084E0E" w:rsidP="00084E0E">
      <w:pPr>
        <w:widowControl w:val="0"/>
        <w:rPr>
          <w:rFonts w:ascii="Arial" w:eastAsia="Lucida Sans Unicode" w:hAnsi="Arial" w:cs="Arial"/>
          <w:b/>
          <w:kern w:val="1"/>
          <w:sz w:val="24"/>
          <w:szCs w:val="24"/>
          <w:lang w:eastAsia="hi-IN" w:bidi="hi-IN"/>
        </w:rPr>
      </w:pPr>
    </w:p>
    <w:p w:rsidR="00084E0E" w:rsidRPr="00B8455E" w:rsidRDefault="00084E0E" w:rsidP="00084E0E">
      <w:pPr>
        <w:widowControl w:val="0"/>
        <w:spacing w:line="360" w:lineRule="auto"/>
        <w:jc w:val="center"/>
        <w:rPr>
          <w:rFonts w:ascii="Arial" w:eastAsia="Lucida Sans Unicode" w:hAnsi="Arial" w:cs="Arial"/>
          <w:b/>
          <w:kern w:val="1"/>
          <w:sz w:val="24"/>
          <w:szCs w:val="24"/>
          <w:lang w:eastAsia="hi-IN" w:bidi="hi-IN"/>
        </w:rPr>
      </w:pPr>
    </w:p>
    <w:p w:rsidR="00084E0E" w:rsidRPr="00B8455E" w:rsidRDefault="00084E0E" w:rsidP="00084E0E">
      <w:pPr>
        <w:widowControl w:val="0"/>
        <w:spacing w:line="360" w:lineRule="auto"/>
        <w:jc w:val="center"/>
        <w:rPr>
          <w:rFonts w:ascii="Arial" w:eastAsia="Lucida Sans Unicode" w:hAnsi="Arial" w:cs="Arial"/>
          <w:b/>
          <w:kern w:val="1"/>
          <w:sz w:val="24"/>
          <w:szCs w:val="24"/>
          <w:lang w:eastAsia="hi-IN" w:bidi="hi-IN"/>
        </w:rPr>
      </w:pPr>
      <w:r w:rsidRPr="00B8455E">
        <w:rPr>
          <w:rFonts w:ascii="Arial" w:eastAsia="Lucida Sans Unicode" w:hAnsi="Arial" w:cs="Arial"/>
          <w:b/>
          <w:bCs/>
          <w:kern w:val="1"/>
          <w:sz w:val="24"/>
          <w:szCs w:val="24"/>
          <w:lang w:eastAsia="hi-IN" w:bidi="hi-IN"/>
        </w:rPr>
        <w:t>PRAWA AUTORSKIE, WŁASNOŚĆ INTELEKTULANA, LICENCJE ORAZ KODY ŹRÓDŁOWE</w:t>
      </w:r>
    </w:p>
    <w:p w:rsidR="00084E0E" w:rsidRPr="00B8455E" w:rsidRDefault="00084E0E" w:rsidP="00084E0E">
      <w:pPr>
        <w:widowControl w:val="0"/>
        <w:spacing w:line="360" w:lineRule="auto"/>
        <w:jc w:val="center"/>
        <w:rPr>
          <w:rFonts w:ascii="Arial" w:eastAsia="Lucida Sans Unicode" w:hAnsi="Arial" w:cs="Arial"/>
          <w:b/>
          <w:kern w:val="1"/>
          <w:sz w:val="24"/>
          <w:szCs w:val="24"/>
          <w:lang w:eastAsia="hi-IN" w:bidi="hi-IN"/>
        </w:rPr>
      </w:pPr>
    </w:p>
    <w:p w:rsidR="00084E0E" w:rsidRPr="00B8455E" w:rsidRDefault="00084E0E" w:rsidP="00084E0E">
      <w:pPr>
        <w:widowControl w:val="0"/>
        <w:spacing w:line="360" w:lineRule="auto"/>
        <w:jc w:val="center"/>
        <w:rPr>
          <w:rFonts w:ascii="Arial" w:eastAsia="Lucida Sans Unicode" w:hAnsi="Arial" w:cs="Arial"/>
          <w:b/>
          <w:bCs/>
          <w:kern w:val="1"/>
          <w:lang w:eastAsia="hi-IN" w:bidi="hi-IN"/>
        </w:rPr>
      </w:pPr>
      <w:r w:rsidRPr="00B8455E">
        <w:rPr>
          <w:rFonts w:ascii="Arial" w:eastAsia="Lucida Sans Unicode" w:hAnsi="Arial" w:cs="Arial"/>
          <w:b/>
          <w:bCs/>
          <w:kern w:val="1"/>
          <w:lang w:eastAsia="hi-IN" w:bidi="hi-IN"/>
        </w:rPr>
        <w:t>§ 1 WŁASNOŚĆ INTELEKTUALNA</w:t>
      </w:r>
    </w:p>
    <w:p w:rsidR="00084E0E" w:rsidRPr="00B8455E" w:rsidRDefault="00084E0E" w:rsidP="00084E0E">
      <w:pPr>
        <w:widowControl w:val="0"/>
        <w:spacing w:line="360" w:lineRule="auto"/>
        <w:jc w:val="center"/>
        <w:rPr>
          <w:rFonts w:ascii="Arial" w:eastAsia="Lucida Sans Unicode" w:hAnsi="Arial" w:cs="Arial"/>
          <w:b/>
          <w:bCs/>
          <w:kern w:val="1"/>
          <w:lang w:eastAsia="hi-IN" w:bidi="hi-IN"/>
        </w:rPr>
      </w:pPr>
    </w:p>
    <w:p w:rsidR="00084E0E" w:rsidRPr="00B8455E" w:rsidRDefault="00084E0E" w:rsidP="0014750D">
      <w:pPr>
        <w:widowControl w:val="0"/>
        <w:numPr>
          <w:ilvl w:val="0"/>
          <w:numId w:val="5"/>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W zakresie udzielenia jakiejkolwiek licencji, sublicencji w zakresie praw własności intelektualnej, przekazania wiedzy technicznej, w tym do korzystania z patentów czy nieopatentowanych wynalazków niezbędnych do eksploatacji i modyfikacji ZSI, Strony postanawiają, Wykonawca oświadcza, że:</w:t>
      </w:r>
    </w:p>
    <w:p w:rsidR="00084E0E" w:rsidRPr="00B8455E" w:rsidRDefault="00084E0E" w:rsidP="0014750D">
      <w:pPr>
        <w:widowControl w:val="0"/>
        <w:numPr>
          <w:ilvl w:val="0"/>
          <w:numId w:val="6"/>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 xml:space="preserve">Dostawy i </w:t>
      </w:r>
      <w:r w:rsidR="00CF6AD2">
        <w:rPr>
          <w:rFonts w:ascii="Arial" w:eastAsia="Lucida Sans Unicode" w:hAnsi="Arial" w:cs="Arial"/>
          <w:kern w:val="1"/>
          <w:lang w:eastAsia="hi-IN" w:bidi="hi-IN"/>
        </w:rPr>
        <w:t>Oprogramowanie</w:t>
      </w:r>
      <w:r w:rsidRPr="00B8455E">
        <w:rPr>
          <w:rFonts w:ascii="Arial" w:eastAsia="Lucida Sans Unicode" w:hAnsi="Arial" w:cs="Arial"/>
          <w:kern w:val="1"/>
          <w:lang w:eastAsia="hi-IN" w:bidi="hi-IN"/>
        </w:rPr>
        <w:t>, w tym technologie objęte Umową oraz Dokumentacja</w:t>
      </w:r>
      <w:r w:rsidR="00CF6AD2">
        <w:rPr>
          <w:rFonts w:ascii="Arial" w:eastAsia="Lucida Sans Unicode" w:hAnsi="Arial" w:cs="Arial"/>
          <w:kern w:val="1"/>
          <w:lang w:eastAsia="hi-IN" w:bidi="hi-IN"/>
        </w:rPr>
        <w:t xml:space="preserve"> Zamówienia w części sporządzanej przez Wykonawcę</w:t>
      </w:r>
      <w:r w:rsidRPr="00B8455E">
        <w:rPr>
          <w:rFonts w:ascii="Arial" w:eastAsia="Lucida Sans Unicode" w:hAnsi="Arial" w:cs="Arial"/>
          <w:kern w:val="1"/>
          <w:lang w:eastAsia="hi-IN" w:bidi="hi-IN"/>
        </w:rPr>
        <w:t xml:space="preserve">, nie naruszają żadnych praw własności intelektualnej, w tym </w:t>
      </w:r>
      <w:r w:rsidR="00CF6AD2">
        <w:rPr>
          <w:rFonts w:ascii="Arial" w:eastAsia="Lucida Sans Unicode" w:hAnsi="Arial" w:cs="Arial"/>
          <w:kern w:val="1"/>
          <w:lang w:eastAsia="hi-IN" w:bidi="hi-IN"/>
        </w:rPr>
        <w:t xml:space="preserve">w szczególności </w:t>
      </w:r>
      <w:r w:rsidRPr="00B8455E">
        <w:rPr>
          <w:rFonts w:ascii="Arial" w:eastAsia="Lucida Sans Unicode" w:hAnsi="Arial" w:cs="Arial"/>
          <w:kern w:val="1"/>
          <w:lang w:eastAsia="hi-IN" w:bidi="hi-IN"/>
        </w:rPr>
        <w:t>praw autorskich</w:t>
      </w:r>
      <w:r w:rsidR="00CF6AD2">
        <w:rPr>
          <w:rFonts w:ascii="Arial" w:eastAsia="Lucida Sans Unicode" w:hAnsi="Arial" w:cs="Arial"/>
          <w:kern w:val="1"/>
          <w:lang w:eastAsia="hi-IN" w:bidi="hi-IN"/>
        </w:rPr>
        <w:t xml:space="preserve"> i praw pokrewnych oraz praw własności przemysłowej</w:t>
      </w:r>
      <w:r w:rsidR="00BF3663">
        <w:rPr>
          <w:rFonts w:ascii="Arial" w:eastAsia="Lucida Sans Unicode" w:hAnsi="Arial" w:cs="Arial"/>
          <w:kern w:val="1"/>
          <w:lang w:eastAsia="hi-IN" w:bidi="hi-IN"/>
        </w:rPr>
        <w:t xml:space="preserve"> osób trzecich</w:t>
      </w:r>
      <w:r w:rsidRPr="00B8455E">
        <w:rPr>
          <w:rFonts w:ascii="Arial" w:eastAsia="Lucida Sans Unicode" w:hAnsi="Arial" w:cs="Arial"/>
          <w:kern w:val="1"/>
          <w:lang w:eastAsia="hi-IN" w:bidi="hi-IN"/>
        </w:rPr>
        <w:t>; oraz</w:t>
      </w:r>
    </w:p>
    <w:p w:rsidR="00084E0E" w:rsidRPr="00B8455E" w:rsidRDefault="00084E0E" w:rsidP="0014750D">
      <w:pPr>
        <w:widowControl w:val="0"/>
        <w:numPr>
          <w:ilvl w:val="0"/>
          <w:numId w:val="6"/>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Jest upoważniony lub będzie upoważniony do korzystania z licencji lub praw własności intelektualnej w zakresie koniecznym do realizacji Przedmiotu Umowy, a także, że prawa te nie są obciążone jakimikolwiek roszczeniami osób trzecich i Wykonawca jest uprawniony do udzielenia Zamawiającemu prawa do korzystania z przedmiotu powyższych praw Zamawiającemu w zakresie określonym w Umowie.</w:t>
      </w:r>
    </w:p>
    <w:p w:rsidR="00084E0E" w:rsidRDefault="00084E0E" w:rsidP="0014750D">
      <w:pPr>
        <w:widowControl w:val="0"/>
        <w:numPr>
          <w:ilvl w:val="0"/>
          <w:numId w:val="6"/>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 xml:space="preserve">Wykonywanie uprawnień wynikających z niniejszego punktu Umowy przez Zamawiającego, nie naruszy żadnych praw własności intelektualnej, </w:t>
      </w:r>
      <w:r w:rsidR="00BF3663">
        <w:rPr>
          <w:rFonts w:ascii="Arial" w:eastAsia="Lucida Sans Unicode" w:hAnsi="Arial" w:cs="Arial"/>
          <w:kern w:val="1"/>
          <w:lang w:eastAsia="hi-IN" w:bidi="hi-IN"/>
        </w:rPr>
        <w:t xml:space="preserve">w tym w szczególności </w:t>
      </w:r>
      <w:r w:rsidR="00BF3663" w:rsidRPr="00B8455E">
        <w:rPr>
          <w:rFonts w:ascii="Arial" w:eastAsia="Lucida Sans Unicode" w:hAnsi="Arial" w:cs="Arial"/>
          <w:kern w:val="1"/>
          <w:lang w:eastAsia="hi-IN" w:bidi="hi-IN"/>
        </w:rPr>
        <w:t>praw autorskich</w:t>
      </w:r>
      <w:r w:rsidR="00BF3663">
        <w:rPr>
          <w:rFonts w:ascii="Arial" w:eastAsia="Lucida Sans Unicode" w:hAnsi="Arial" w:cs="Arial"/>
          <w:kern w:val="1"/>
          <w:lang w:eastAsia="hi-IN" w:bidi="hi-IN"/>
        </w:rPr>
        <w:t xml:space="preserve"> i praw pokrewnych oraz praw własności przemysłowej osób trzecich</w:t>
      </w:r>
      <w:r w:rsidR="00E3746A">
        <w:rPr>
          <w:rFonts w:ascii="Arial" w:eastAsia="Lucida Sans Unicode" w:hAnsi="Arial" w:cs="Arial"/>
          <w:kern w:val="1"/>
          <w:lang w:eastAsia="hi-IN" w:bidi="hi-IN"/>
        </w:rPr>
        <w:t>.</w:t>
      </w:r>
    </w:p>
    <w:p w:rsidR="00E3746A" w:rsidRPr="00E3746A" w:rsidRDefault="00E3746A" w:rsidP="00E3746A">
      <w:pPr>
        <w:widowControl w:val="0"/>
        <w:numPr>
          <w:ilvl w:val="0"/>
          <w:numId w:val="6"/>
        </w:numPr>
        <w:spacing w:line="360" w:lineRule="auto"/>
        <w:jc w:val="both"/>
        <w:rPr>
          <w:rFonts w:ascii="Arial" w:eastAsia="Lucida Sans Unicode" w:hAnsi="Arial" w:cs="Arial"/>
          <w:kern w:val="1"/>
          <w:lang w:eastAsia="hi-IN" w:bidi="hi-IN"/>
        </w:rPr>
      </w:pPr>
      <w:r w:rsidRPr="00E3746A">
        <w:rPr>
          <w:rFonts w:ascii="Arial" w:eastAsia="Lucida Sans Unicode" w:hAnsi="Arial" w:cs="Arial"/>
          <w:kern w:val="1"/>
          <w:lang w:eastAsia="hi-IN" w:bidi="hi-IN"/>
        </w:rPr>
        <w:t>nie istnieją i nie będą istnieć w przyszłości żadne przeszkody prawne lub faktyczne uniemożliwiające lub ograniczające możliwość udzielenia Zamawiającemu licencji, na warunkach określonych w Umowie, na korzyst</w:t>
      </w:r>
      <w:r w:rsidR="00E06D82">
        <w:rPr>
          <w:rFonts w:ascii="Arial" w:eastAsia="Lucida Sans Unicode" w:hAnsi="Arial" w:cs="Arial"/>
          <w:kern w:val="1"/>
          <w:lang w:eastAsia="hi-IN" w:bidi="hi-IN"/>
        </w:rPr>
        <w:t>a</w:t>
      </w:r>
      <w:r w:rsidRPr="00E3746A">
        <w:rPr>
          <w:rFonts w:ascii="Arial" w:eastAsia="Lucida Sans Unicode" w:hAnsi="Arial" w:cs="Arial"/>
          <w:kern w:val="1"/>
          <w:lang w:eastAsia="hi-IN" w:bidi="hi-IN"/>
        </w:rPr>
        <w:t>nie z ZSI, poszczególnych obszarów funkcjonalnych ZSI oraz oprogramowania ZSI, a także z nowych wersji, modyfikacji,</w:t>
      </w:r>
      <w:r w:rsidR="00E06D82">
        <w:rPr>
          <w:rFonts w:ascii="Arial" w:eastAsia="Lucida Sans Unicode" w:hAnsi="Arial" w:cs="Arial"/>
          <w:kern w:val="1"/>
          <w:lang w:eastAsia="hi-IN" w:bidi="hi-IN"/>
        </w:rPr>
        <w:t xml:space="preserve"> rozszerzeń,</w:t>
      </w:r>
      <w:r w:rsidRPr="00E3746A">
        <w:rPr>
          <w:rFonts w:ascii="Arial" w:eastAsia="Lucida Sans Unicode" w:hAnsi="Arial" w:cs="Arial"/>
          <w:kern w:val="1"/>
          <w:lang w:eastAsia="hi-IN" w:bidi="hi-IN"/>
        </w:rPr>
        <w:t xml:space="preserve"> aktualizacji i innych zmian ZSI, poszczególnych obszarów funkcjonalnych ZSI oraz oprogramowania ZSI.</w:t>
      </w:r>
    </w:p>
    <w:p w:rsidR="00084E0E" w:rsidRPr="00B8455E" w:rsidRDefault="00084E0E" w:rsidP="00084E0E">
      <w:pPr>
        <w:widowControl w:val="0"/>
        <w:spacing w:line="360" w:lineRule="auto"/>
        <w:jc w:val="center"/>
        <w:rPr>
          <w:rFonts w:ascii="Arial" w:eastAsia="Lucida Sans Unicode" w:hAnsi="Arial" w:cs="Arial"/>
          <w:kern w:val="1"/>
          <w:lang w:eastAsia="hi-IN" w:bidi="hi-IN"/>
        </w:rPr>
      </w:pPr>
    </w:p>
    <w:p w:rsidR="00084E0E" w:rsidRPr="00B8455E" w:rsidRDefault="00084E0E" w:rsidP="00084E0E">
      <w:pPr>
        <w:widowControl w:val="0"/>
        <w:spacing w:line="360" w:lineRule="auto"/>
        <w:jc w:val="center"/>
        <w:rPr>
          <w:rFonts w:ascii="Arial" w:eastAsia="Lucida Sans Unicode" w:hAnsi="Arial" w:cs="Arial"/>
          <w:b/>
          <w:bCs/>
          <w:kern w:val="1"/>
          <w:lang w:eastAsia="hi-IN" w:bidi="hi-IN"/>
        </w:rPr>
      </w:pPr>
      <w:r w:rsidRPr="00B8455E">
        <w:rPr>
          <w:rFonts w:ascii="Arial" w:eastAsia="Lucida Sans Unicode" w:hAnsi="Arial" w:cs="Arial"/>
          <w:b/>
          <w:bCs/>
          <w:kern w:val="1"/>
          <w:lang w:eastAsia="hi-IN" w:bidi="hi-IN"/>
        </w:rPr>
        <w:t>§ 2 OPROGRAMOWANIE STANDARDOWE – LICENCJA</w:t>
      </w:r>
    </w:p>
    <w:p w:rsidR="00084E0E" w:rsidRPr="00B8455E" w:rsidRDefault="00084E0E" w:rsidP="00084E0E">
      <w:pPr>
        <w:widowControl w:val="0"/>
        <w:spacing w:line="360" w:lineRule="auto"/>
        <w:jc w:val="both"/>
        <w:rPr>
          <w:rFonts w:ascii="Arial" w:eastAsia="Lucida Sans Unicode" w:hAnsi="Arial" w:cs="Arial"/>
          <w:b/>
          <w:bCs/>
          <w:kern w:val="1"/>
          <w:lang w:eastAsia="hi-IN" w:bidi="hi-IN"/>
        </w:rPr>
      </w:pPr>
    </w:p>
    <w:p w:rsidR="00084E0E" w:rsidRPr="00B8455E" w:rsidRDefault="00084E0E" w:rsidP="0014750D">
      <w:pPr>
        <w:widowControl w:val="0"/>
        <w:numPr>
          <w:ilvl w:val="0"/>
          <w:numId w:val="7"/>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Wykonawca zobowiązuje się dostarczyć konieczne do prawidłowego funkcjonowania ZSI Oprogramowanie Standardowe.</w:t>
      </w:r>
    </w:p>
    <w:p w:rsidR="00084E0E" w:rsidRPr="00B8455E" w:rsidRDefault="00084E0E" w:rsidP="0014750D">
      <w:pPr>
        <w:widowControl w:val="0"/>
        <w:numPr>
          <w:ilvl w:val="0"/>
          <w:numId w:val="7"/>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 xml:space="preserve">Wykonawca zobowiązuje się w ramach </w:t>
      </w:r>
      <w:r w:rsidR="00BF3663">
        <w:rPr>
          <w:rFonts w:ascii="Arial" w:eastAsia="Lucida Sans Unicode" w:hAnsi="Arial" w:cs="Arial"/>
          <w:kern w:val="1"/>
          <w:lang w:eastAsia="hi-IN" w:bidi="hi-IN"/>
        </w:rPr>
        <w:t>W</w:t>
      </w:r>
      <w:r w:rsidRPr="00B8455E">
        <w:rPr>
          <w:rFonts w:ascii="Arial" w:eastAsia="Lucida Sans Unicode" w:hAnsi="Arial" w:cs="Arial"/>
          <w:kern w:val="1"/>
          <w:lang w:eastAsia="hi-IN" w:bidi="hi-IN"/>
        </w:rPr>
        <w:t>ynagrodzenia określonego w § 1</w:t>
      </w:r>
      <w:r w:rsidR="006D70B3">
        <w:rPr>
          <w:rFonts w:ascii="Arial" w:eastAsia="Lucida Sans Unicode" w:hAnsi="Arial" w:cs="Arial"/>
          <w:kern w:val="1"/>
          <w:lang w:eastAsia="hi-IN" w:bidi="hi-IN"/>
        </w:rPr>
        <w:t>1</w:t>
      </w:r>
      <w:r w:rsidRPr="00B8455E">
        <w:rPr>
          <w:rFonts w:ascii="Arial" w:eastAsia="Lucida Sans Unicode" w:hAnsi="Arial" w:cs="Arial"/>
          <w:kern w:val="1"/>
          <w:lang w:eastAsia="hi-IN" w:bidi="hi-IN"/>
        </w:rPr>
        <w:t xml:space="preserve"> Umowy, że w zakresie, w jakim niezbędne jest korzystanie z Oprogramowania Standardowego, przed jego zainstalowaniem na odpowiednich urząd</w:t>
      </w:r>
      <w:r w:rsidR="00BF3663">
        <w:rPr>
          <w:rFonts w:ascii="Arial" w:eastAsia="Lucida Sans Unicode" w:hAnsi="Arial" w:cs="Arial"/>
          <w:kern w:val="1"/>
          <w:lang w:eastAsia="hi-IN" w:bidi="hi-IN"/>
        </w:rPr>
        <w:t>zeniach udzieli lub uzyska</w:t>
      </w:r>
      <w:r w:rsidRPr="00B8455E">
        <w:rPr>
          <w:rFonts w:ascii="Arial" w:eastAsia="Lucida Sans Unicode" w:hAnsi="Arial" w:cs="Arial"/>
          <w:kern w:val="1"/>
          <w:lang w:eastAsia="hi-IN" w:bidi="hi-IN"/>
        </w:rPr>
        <w:t xml:space="preserve"> dla Zamawiającego prawa do korzystania z Oprogramowania Standardowego na zasadach licencji niewyłącznej (licencje, sublicencje). Z chwilą zainstalowania Oprogramowania Standardowego w odpowiednich urządzeniach, Zamawiający, </w:t>
      </w:r>
      <w:r w:rsidRPr="00B8455E">
        <w:rPr>
          <w:rFonts w:ascii="Arial" w:eastAsia="Lucida Sans Unicode" w:hAnsi="Arial" w:cs="Arial"/>
          <w:kern w:val="1"/>
          <w:lang w:eastAsia="hi-IN" w:bidi="hi-IN"/>
        </w:rPr>
        <w:lastRenderedPageBreak/>
        <w:t>upoważniony będzie do bezterminowego korzystania z Oprogramowania Standardowego wraz z jego wszystkimi elementami, w szczególności na następujących polach eksploatacji</w:t>
      </w:r>
      <w:r w:rsidR="00BF3663">
        <w:rPr>
          <w:rFonts w:ascii="Arial" w:eastAsia="Lucida Sans Unicode" w:hAnsi="Arial" w:cs="Arial"/>
          <w:kern w:val="1"/>
          <w:lang w:eastAsia="hi-IN" w:bidi="hi-IN"/>
        </w:rPr>
        <w:t>,</w:t>
      </w:r>
      <w:r w:rsidR="00BF3663" w:rsidRPr="00BF3663">
        <w:rPr>
          <w:rFonts w:ascii="Arial" w:eastAsia="Lucida Sans Unicode" w:hAnsi="Arial" w:cs="Arial"/>
          <w:kern w:val="1"/>
          <w:lang w:eastAsia="hi-IN" w:bidi="hi-IN"/>
        </w:rPr>
        <w:t xml:space="preserve"> </w:t>
      </w:r>
      <w:r w:rsidR="00BF3663">
        <w:rPr>
          <w:rFonts w:ascii="Arial" w:eastAsia="Lucida Sans Unicode" w:hAnsi="Arial" w:cs="Arial"/>
          <w:kern w:val="1"/>
          <w:lang w:eastAsia="hi-IN" w:bidi="hi-IN"/>
        </w:rPr>
        <w:t>w zakresie niezbędnym do zapewnienia funkcjonowania ZSI</w:t>
      </w:r>
      <w:r w:rsidRPr="00B8455E">
        <w:rPr>
          <w:rFonts w:ascii="Arial" w:eastAsia="Lucida Sans Unicode" w:hAnsi="Arial" w:cs="Arial"/>
          <w:kern w:val="1"/>
          <w:lang w:eastAsia="hi-IN" w:bidi="hi-IN"/>
        </w:rPr>
        <w:t>:</w:t>
      </w:r>
    </w:p>
    <w:p w:rsidR="00084E0E" w:rsidRPr="00B8455E" w:rsidRDefault="00084E0E" w:rsidP="0014750D">
      <w:pPr>
        <w:widowControl w:val="0"/>
        <w:numPr>
          <w:ilvl w:val="0"/>
          <w:numId w:val="8"/>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trwałe lub czasowe zwielokrotnianie Oprogramowania Standardowego w całości lub w części jakimikolwiek środkami i w jakiejkolwiek formie (nie wymaga dodatkowej zgody uprawnionego zwielokrotnianie dla celów wprowadzania, wyświetlania, stosowania lub przechowywania Oprogramowania Standardowego)</w:t>
      </w:r>
      <w:r w:rsidR="00BF3663">
        <w:rPr>
          <w:rFonts w:ascii="Arial" w:eastAsia="Lucida Sans Unicode" w:hAnsi="Arial" w:cs="Arial"/>
          <w:kern w:val="1"/>
          <w:lang w:eastAsia="hi-IN" w:bidi="hi-IN"/>
        </w:rPr>
        <w:t xml:space="preserve"> </w:t>
      </w:r>
    </w:p>
    <w:p w:rsidR="00084E0E" w:rsidRPr="00B8455E" w:rsidRDefault="00084E0E" w:rsidP="0014750D">
      <w:pPr>
        <w:widowControl w:val="0"/>
        <w:numPr>
          <w:ilvl w:val="0"/>
          <w:numId w:val="8"/>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 xml:space="preserve">tłumaczenie, przystosowywanie lub zmiany układu w Oprogramowaniu Standardowym i inne zmiany w Oprogramowaniu Standardowym, </w:t>
      </w:r>
    </w:p>
    <w:p w:rsidR="00084E0E" w:rsidRPr="00B8455E" w:rsidRDefault="00084E0E" w:rsidP="0014750D">
      <w:pPr>
        <w:widowControl w:val="0"/>
        <w:numPr>
          <w:ilvl w:val="0"/>
          <w:numId w:val="8"/>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udostępnianie osobom trzecim na zasadach określonych przez Wykonawcę. Własność nośników, na których Oprogramowanie Standardowe zapisano, przechodzi na Zamawiającego z chwilą wydania ich Zamawiającemu.</w:t>
      </w:r>
    </w:p>
    <w:p w:rsidR="00084E0E" w:rsidRPr="00B8455E" w:rsidRDefault="00084E0E" w:rsidP="0014750D">
      <w:pPr>
        <w:widowControl w:val="0"/>
        <w:numPr>
          <w:ilvl w:val="0"/>
          <w:numId w:val="7"/>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 xml:space="preserve">Licencje muszą być udzielone bez możliwości wypowiedzenia lub w sposób możliwie najszerszy (licencja na czas nieokreślony – typu Full </w:t>
      </w:r>
      <w:proofErr w:type="spellStart"/>
      <w:r w:rsidRPr="00B8455E">
        <w:rPr>
          <w:rFonts w:ascii="Arial" w:eastAsia="Lucida Sans Unicode" w:hAnsi="Arial" w:cs="Arial"/>
          <w:kern w:val="1"/>
          <w:lang w:eastAsia="hi-IN" w:bidi="hi-IN"/>
        </w:rPr>
        <w:t>Use</w:t>
      </w:r>
      <w:proofErr w:type="spellEnd"/>
      <w:r w:rsidRPr="00B8455E">
        <w:rPr>
          <w:rFonts w:ascii="Arial" w:eastAsia="Lucida Sans Unicode" w:hAnsi="Arial" w:cs="Arial"/>
          <w:kern w:val="1"/>
          <w:lang w:eastAsia="hi-IN" w:bidi="hi-IN"/>
        </w:rPr>
        <w:t>) i ograniczające możliwość wypowiedzenia jedynie do sytuacji zawinionych przez Zamawiającego.</w:t>
      </w:r>
    </w:p>
    <w:p w:rsidR="00084E0E" w:rsidRPr="00B8455E" w:rsidRDefault="00084E0E" w:rsidP="0014750D">
      <w:pPr>
        <w:widowControl w:val="0"/>
        <w:numPr>
          <w:ilvl w:val="0"/>
          <w:numId w:val="7"/>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 xml:space="preserve">Z zastrzeżeniem ust. 1-3, do warunków gwarancji Oprogramowania Standardowego zastosowanie mają warunki gwarancji udzielane przez producenta takiego Oprogramowania Standardowego, przy czym okres gwarancji na Oprogramowanie Standardowe nie może być krótszy niż podstawowy Okres Gwarancji na </w:t>
      </w:r>
      <w:r w:rsidR="00BF3663">
        <w:rPr>
          <w:rFonts w:ascii="Arial" w:eastAsia="Lucida Sans Unicode" w:hAnsi="Arial" w:cs="Arial"/>
          <w:kern w:val="1"/>
          <w:lang w:eastAsia="hi-IN" w:bidi="hi-IN"/>
        </w:rPr>
        <w:t>ZSI</w:t>
      </w:r>
      <w:r w:rsidRPr="00B8455E">
        <w:rPr>
          <w:rFonts w:ascii="Arial" w:eastAsia="Lucida Sans Unicode" w:hAnsi="Arial" w:cs="Arial"/>
          <w:kern w:val="1"/>
          <w:lang w:eastAsia="hi-IN" w:bidi="hi-IN"/>
        </w:rPr>
        <w:t>.</w:t>
      </w:r>
    </w:p>
    <w:p w:rsidR="00084E0E" w:rsidRPr="00B8455E" w:rsidRDefault="00084E0E" w:rsidP="0014750D">
      <w:pPr>
        <w:widowControl w:val="0"/>
        <w:numPr>
          <w:ilvl w:val="0"/>
          <w:numId w:val="7"/>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W przypadku, gdyby Wykonawca zamierzał przenieść przysługujące mu prawa własności intelektualnej do  przedmiotów praw objętych Licencją, Wykonawca zobowiązuje się do zawarcia właściwej umowy z podmiotem, któremu prawa te będą w tym czasie przysługiwały, umożliwiającej dalsze utrzymywanie Licencji oraz praw</w:t>
      </w:r>
      <w:r w:rsidR="00BF3663">
        <w:rPr>
          <w:rFonts w:ascii="Arial" w:eastAsia="Lucida Sans Unicode" w:hAnsi="Arial" w:cs="Arial"/>
          <w:kern w:val="1"/>
          <w:lang w:eastAsia="hi-IN" w:bidi="hi-IN"/>
        </w:rPr>
        <w:t>a</w:t>
      </w:r>
      <w:r w:rsidRPr="00B8455E">
        <w:rPr>
          <w:rFonts w:ascii="Arial" w:eastAsia="Lucida Sans Unicode" w:hAnsi="Arial" w:cs="Arial"/>
          <w:kern w:val="1"/>
          <w:lang w:eastAsia="hi-IN" w:bidi="hi-IN"/>
        </w:rPr>
        <w:t xml:space="preserve"> do korzystania z Oprogramowania przysługujących Zamawiającemu na mocy niniejszego paragrafu w pełnym zakresie, lub doprowadzenia do tego, by powyższy podmiot w sposób ważny i skuteczny, udzielił Zamawiającemu bezpośrednio licencji w zakresie takim, jak Licencja oraz prawa do korzystania z Oprogramowania Standardowego przysługujące Zamawiającemu na mocy niniejszego paragrafu, wraz z przewidzianymi zgodami, upoważnieniami i zabezpieczeniami.</w:t>
      </w:r>
    </w:p>
    <w:p w:rsidR="00084E0E" w:rsidRPr="00B8455E" w:rsidRDefault="00084E0E" w:rsidP="0014750D">
      <w:pPr>
        <w:widowControl w:val="0"/>
        <w:numPr>
          <w:ilvl w:val="0"/>
          <w:numId w:val="7"/>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W przypadku, gdyby Wykonawca nie był w stanie wykonać zobowiązań określonych w ust. 5 powyżej, Wykonawca zapewni Zamawiającemu alternatywne rozwiązanie, które zapewni Zamawiającemu korzystanie z Dokumentacji, Oprogramowania Standardowego, oraz pozostałych przedmiotów praw własności intelektualnej wchodzących w skład Przedmiotu Umowy w zakresie takim, jak Licencja oraz prawa do korzystania z Oprogramowania Standardowego przysługujące Zamawiającemu na mocy niniejszego paragrafu, wraz z przewidzianymi zgodami, upoważnieniami i zabezpieczeniami;</w:t>
      </w:r>
    </w:p>
    <w:p w:rsidR="00084E0E" w:rsidRPr="00B8455E" w:rsidRDefault="00084E0E" w:rsidP="0014750D">
      <w:pPr>
        <w:widowControl w:val="0"/>
        <w:numPr>
          <w:ilvl w:val="0"/>
          <w:numId w:val="7"/>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Wykonawca zapewni Zamawiającemu prawo dostępu do Oprogramowania</w:t>
      </w:r>
      <w:r w:rsidR="00BF3663">
        <w:rPr>
          <w:rFonts w:ascii="Arial" w:eastAsia="Lucida Sans Unicode" w:hAnsi="Arial" w:cs="Arial"/>
          <w:kern w:val="1"/>
          <w:lang w:eastAsia="hi-IN" w:bidi="hi-IN"/>
        </w:rPr>
        <w:t xml:space="preserve"> Standardowego</w:t>
      </w:r>
      <w:r w:rsidRPr="00B8455E">
        <w:rPr>
          <w:rFonts w:ascii="Arial" w:eastAsia="Lucida Sans Unicode" w:hAnsi="Arial" w:cs="Arial"/>
          <w:kern w:val="1"/>
          <w:lang w:eastAsia="hi-IN" w:bidi="hi-IN"/>
        </w:rPr>
        <w:t xml:space="preserve"> na prawach administratora w celach związanych z:</w:t>
      </w:r>
    </w:p>
    <w:p w:rsidR="00084E0E" w:rsidRPr="00B8455E" w:rsidRDefault="00084E0E" w:rsidP="0014750D">
      <w:pPr>
        <w:widowControl w:val="0"/>
        <w:numPr>
          <w:ilvl w:val="0"/>
          <w:numId w:val="9"/>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wykonaniem ZSI,</w:t>
      </w:r>
    </w:p>
    <w:p w:rsidR="00084E0E" w:rsidRPr="00B8455E" w:rsidRDefault="00084E0E" w:rsidP="0014750D">
      <w:pPr>
        <w:widowControl w:val="0"/>
        <w:numPr>
          <w:ilvl w:val="0"/>
          <w:numId w:val="9"/>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szkoleniem personelu Zamawiającego,</w:t>
      </w:r>
    </w:p>
    <w:p w:rsidR="00084E0E" w:rsidRPr="00B8455E" w:rsidRDefault="00084E0E" w:rsidP="0014750D">
      <w:pPr>
        <w:widowControl w:val="0"/>
        <w:numPr>
          <w:ilvl w:val="0"/>
          <w:numId w:val="9"/>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eksploatacją, utrzymaniem lub naprawami  ZSI,</w:t>
      </w:r>
    </w:p>
    <w:p w:rsidR="00084E0E" w:rsidRPr="00B8455E" w:rsidRDefault="00084E0E" w:rsidP="0014750D">
      <w:pPr>
        <w:widowControl w:val="0"/>
        <w:numPr>
          <w:ilvl w:val="0"/>
          <w:numId w:val="9"/>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lastRenderedPageBreak/>
        <w:t>modernizacją lub adaptacją ZSI,</w:t>
      </w:r>
    </w:p>
    <w:p w:rsidR="00084E0E" w:rsidRPr="00B8455E" w:rsidRDefault="00084E0E" w:rsidP="0014750D">
      <w:pPr>
        <w:widowControl w:val="0"/>
        <w:numPr>
          <w:ilvl w:val="0"/>
          <w:numId w:val="9"/>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wyłączenia lub demontażu ZSI,</w:t>
      </w:r>
    </w:p>
    <w:p w:rsidR="00084E0E" w:rsidRPr="00B8455E" w:rsidRDefault="00084E0E" w:rsidP="00084E0E">
      <w:pPr>
        <w:widowControl w:val="0"/>
        <w:tabs>
          <w:tab w:val="left" w:pos="360"/>
        </w:tabs>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 xml:space="preserve">oraz wyposaży go w potrzebne hasła dostępu umożliwiające dokonywanie zmian w Oprogramowaniu Standardowym. Wraz z udzieleniem Zamawiającemu praw do Oprogramowania Standardowego, Wykonawca przekaże </w:t>
      </w:r>
      <w:r w:rsidR="00A437F0">
        <w:rPr>
          <w:rFonts w:ascii="Arial" w:eastAsia="Lucida Sans Unicode" w:hAnsi="Arial" w:cs="Arial"/>
          <w:kern w:val="1"/>
          <w:lang w:eastAsia="hi-IN" w:bidi="hi-IN"/>
        </w:rPr>
        <w:t xml:space="preserve">na zasadach określonych w Umowie Kody </w:t>
      </w:r>
      <w:r w:rsidRPr="00B8455E">
        <w:rPr>
          <w:rFonts w:ascii="Arial" w:eastAsia="Lucida Sans Unicode" w:hAnsi="Arial" w:cs="Arial"/>
          <w:kern w:val="1"/>
          <w:lang w:eastAsia="hi-IN" w:bidi="hi-IN"/>
        </w:rPr>
        <w:t xml:space="preserve"> Źródłowe do Oprogramowania</w:t>
      </w:r>
      <w:r w:rsidR="00BF3663">
        <w:rPr>
          <w:rFonts w:ascii="Arial" w:eastAsia="Lucida Sans Unicode" w:hAnsi="Arial" w:cs="Arial"/>
          <w:kern w:val="1"/>
          <w:lang w:eastAsia="hi-IN" w:bidi="hi-IN"/>
        </w:rPr>
        <w:t xml:space="preserve"> Standardowego</w:t>
      </w:r>
      <w:r w:rsidRPr="00B8455E">
        <w:rPr>
          <w:rFonts w:ascii="Arial" w:eastAsia="Lucida Sans Unicode" w:hAnsi="Arial" w:cs="Arial"/>
          <w:kern w:val="1"/>
          <w:lang w:eastAsia="hi-IN" w:bidi="hi-IN"/>
        </w:rPr>
        <w:t>.</w:t>
      </w:r>
    </w:p>
    <w:p w:rsidR="00084E0E" w:rsidRDefault="00084E0E" w:rsidP="0014750D">
      <w:pPr>
        <w:widowControl w:val="0"/>
        <w:numPr>
          <w:ilvl w:val="0"/>
          <w:numId w:val="7"/>
        </w:numPr>
        <w:tabs>
          <w:tab w:val="left" w:pos="360"/>
        </w:tabs>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 xml:space="preserve">Wykonawca upoważnia Zamawiającego do wykonywania praw autorskich osobistych do Dokumentacji </w:t>
      </w:r>
      <w:r w:rsidR="00BF3663">
        <w:rPr>
          <w:rFonts w:ascii="Arial" w:eastAsia="Lucida Sans Unicode" w:hAnsi="Arial" w:cs="Arial"/>
          <w:kern w:val="1"/>
          <w:lang w:eastAsia="hi-IN" w:bidi="hi-IN"/>
        </w:rPr>
        <w:t xml:space="preserve">Zamówienia </w:t>
      </w:r>
      <w:r w:rsidRPr="00B8455E">
        <w:rPr>
          <w:rFonts w:ascii="Arial" w:eastAsia="Lucida Sans Unicode" w:hAnsi="Arial" w:cs="Arial"/>
          <w:kern w:val="1"/>
          <w:lang w:eastAsia="hi-IN" w:bidi="hi-IN"/>
        </w:rPr>
        <w:t>(w tym utworów nią objętych) i Oprogramowania</w:t>
      </w:r>
      <w:r w:rsidR="00BF3663">
        <w:rPr>
          <w:rFonts w:ascii="Arial" w:eastAsia="Lucida Sans Unicode" w:hAnsi="Arial" w:cs="Arial"/>
          <w:kern w:val="1"/>
          <w:lang w:eastAsia="hi-IN" w:bidi="hi-IN"/>
        </w:rPr>
        <w:t xml:space="preserve"> Dedykowanego</w:t>
      </w:r>
      <w:r w:rsidRPr="00B8455E">
        <w:rPr>
          <w:rFonts w:ascii="Arial" w:eastAsia="Lucida Sans Unicode" w:hAnsi="Arial" w:cs="Arial"/>
          <w:kern w:val="1"/>
          <w:lang w:eastAsia="hi-IN" w:bidi="hi-IN"/>
        </w:rPr>
        <w:t>, oraz wprowadzania zmian lub przekształceń treści lub formy opracowań Dokumentacji</w:t>
      </w:r>
      <w:r w:rsidR="00BF3663">
        <w:rPr>
          <w:rFonts w:ascii="Arial" w:eastAsia="Lucida Sans Unicode" w:hAnsi="Arial" w:cs="Arial"/>
          <w:kern w:val="1"/>
          <w:lang w:eastAsia="hi-IN" w:bidi="hi-IN"/>
        </w:rPr>
        <w:t xml:space="preserve"> Zamówienia</w:t>
      </w:r>
      <w:r w:rsidRPr="00B8455E">
        <w:rPr>
          <w:rFonts w:ascii="Arial" w:eastAsia="Lucida Sans Unicode" w:hAnsi="Arial" w:cs="Arial"/>
          <w:kern w:val="1"/>
          <w:lang w:eastAsia="hi-IN" w:bidi="hi-IN"/>
        </w:rPr>
        <w:t>, w celach określonych w ust. 7 powyżej. Wykonawca udziela Zamawiającemu zgody na wykonywanie praw zależnych w zakresie korzystania i rozporządzenia w stosunku do opracowań Dokumentacji</w:t>
      </w:r>
      <w:r w:rsidR="00BF3663">
        <w:rPr>
          <w:rFonts w:ascii="Arial" w:eastAsia="Lucida Sans Unicode" w:hAnsi="Arial" w:cs="Arial"/>
          <w:kern w:val="1"/>
          <w:lang w:eastAsia="hi-IN" w:bidi="hi-IN"/>
        </w:rPr>
        <w:t xml:space="preserve"> Zamówienia</w:t>
      </w:r>
      <w:r w:rsidRPr="00B8455E">
        <w:rPr>
          <w:rFonts w:ascii="Arial" w:eastAsia="Lucida Sans Unicode" w:hAnsi="Arial" w:cs="Arial"/>
          <w:kern w:val="1"/>
          <w:lang w:eastAsia="hi-IN" w:bidi="hi-IN"/>
        </w:rPr>
        <w:t xml:space="preserve"> lub Oprogramowania </w:t>
      </w:r>
      <w:r w:rsidR="00BF3663">
        <w:rPr>
          <w:rFonts w:ascii="Arial" w:eastAsia="Lucida Sans Unicode" w:hAnsi="Arial" w:cs="Arial"/>
          <w:kern w:val="1"/>
          <w:lang w:eastAsia="hi-IN" w:bidi="hi-IN"/>
        </w:rPr>
        <w:t xml:space="preserve">Standardowego </w:t>
      </w:r>
      <w:r w:rsidRPr="00B8455E">
        <w:rPr>
          <w:rFonts w:ascii="Arial" w:eastAsia="Lucida Sans Unicode" w:hAnsi="Arial" w:cs="Arial"/>
          <w:kern w:val="1"/>
          <w:lang w:eastAsia="hi-IN" w:bidi="hi-IN"/>
        </w:rPr>
        <w:t>w celach określonych w ust. 7, na polach eksploatacji wymienionych odpowiednio w ust. 2 powyżej. Wykonawca zobowiązuje się jednocześnie nie wycofywać upoważnień i zgód udzielonych w niniejszym punkcie w trakcie obowiązywania Umowy.</w:t>
      </w:r>
    </w:p>
    <w:p w:rsidR="00084E0E" w:rsidRDefault="00084E0E" w:rsidP="0014750D">
      <w:pPr>
        <w:widowControl w:val="0"/>
        <w:numPr>
          <w:ilvl w:val="0"/>
          <w:numId w:val="7"/>
        </w:numPr>
        <w:tabs>
          <w:tab w:val="left" w:pos="360"/>
        </w:tabs>
        <w:spacing w:line="360" w:lineRule="auto"/>
        <w:jc w:val="both"/>
        <w:rPr>
          <w:rFonts w:ascii="Arial" w:eastAsia="Lucida Sans Unicode" w:hAnsi="Arial" w:cs="Arial"/>
          <w:kern w:val="1"/>
          <w:lang w:eastAsia="hi-IN" w:bidi="hi-IN"/>
        </w:rPr>
      </w:pPr>
      <w:bookmarkStart w:id="0" w:name="_Ref319051217"/>
      <w:r w:rsidRPr="00C176FF">
        <w:rPr>
          <w:rFonts w:ascii="Arial" w:eastAsia="Lucida Sans Unicode" w:hAnsi="Arial" w:cs="Arial"/>
          <w:kern w:val="1"/>
          <w:lang w:eastAsia="hi-IN" w:bidi="hi-IN"/>
        </w:rPr>
        <w:t xml:space="preserve">W zakresie, w jakim w celach określonych w ust. 7 włącznie niezbędne jest korzystanie z programów komputerowych osób trzecich, Wykonawca zobowiązuje się – przed ich zainstalowaniem na odpowiednich urządzeniach – uzyskać dla Zamawiającego nieograniczone w czasie prawo do korzystania z takich programów bezterminowo. Z chwilą zainstalowania powyższego oprogramowania w odpowiednich urządzeniach Zamawiający, upoważniony będzie do bezterminowego korzystania z </w:t>
      </w:r>
      <w:r w:rsidR="00BF3663">
        <w:rPr>
          <w:rFonts w:ascii="Arial" w:eastAsia="Lucida Sans Unicode" w:hAnsi="Arial" w:cs="Arial"/>
          <w:kern w:val="1"/>
          <w:lang w:eastAsia="hi-IN" w:bidi="hi-IN"/>
        </w:rPr>
        <w:t>tego Oprogramowania</w:t>
      </w:r>
      <w:r w:rsidRPr="00C176FF">
        <w:rPr>
          <w:rFonts w:ascii="Arial" w:eastAsia="Lucida Sans Unicode" w:hAnsi="Arial" w:cs="Arial"/>
          <w:kern w:val="1"/>
          <w:lang w:eastAsia="hi-IN" w:bidi="hi-IN"/>
        </w:rPr>
        <w:t xml:space="preserve"> wraz z jego wszystkimi elementami w zakresie potrzebnym w celach określonych w ust. 7, na następujących polach eksploatacji: (i) trwałe lub czasowe zwielokrotnianie Oprogramowania w całości lub w części jakimikolwiek środkami i w jakiejkolwiek formie (nie wymaga dodatkowej zgody uprawnionego zwielokrotnianie dla celów wprowadzania, wyświetlania, stosowania lub przechowywania Oprogramowania), (ii) tłumaczenie, przystosowywanie lub zmiany układu w Oprogramowaniu i inne zmiany w Oprogramowaniu, (iii) udostępnianie osobom trzecim na zasadach określonych </w:t>
      </w:r>
      <w:r w:rsidRPr="00C176FF">
        <w:rPr>
          <w:rFonts w:ascii="Arial" w:eastAsia="Lucida Sans Unicode" w:hAnsi="Arial" w:cs="Arial"/>
          <w:kern w:val="1"/>
          <w:lang w:eastAsia="hi-IN" w:bidi="hi-IN"/>
        </w:rPr>
        <w:br/>
        <w:t>przez Wykonawcę. Własność nośników, na których Oprogramowanie zapisano, przechodzi na Zamawiającego z chwilą wydania ich Zamawiającemu.</w:t>
      </w:r>
      <w:bookmarkEnd w:id="0"/>
    </w:p>
    <w:p w:rsidR="00084E0E" w:rsidRPr="00C176FF" w:rsidRDefault="00084E0E" w:rsidP="0014750D">
      <w:pPr>
        <w:widowControl w:val="0"/>
        <w:numPr>
          <w:ilvl w:val="0"/>
          <w:numId w:val="7"/>
        </w:numPr>
        <w:tabs>
          <w:tab w:val="left" w:pos="360"/>
        </w:tabs>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Wykonawca zobowiązany jest do przeprowadzenia testów Oprogramowania, zapewnienia ich kompatybilności z oprogramowaniem już funkcjonującym u Zamawiającego oraz planowanym przez Zamawiającego, zapewnienia funkcjonalności Oprogramowania uzgodnionej przez Strony oraz dokonywania niezbędnych uaktualnień i poprawek w Oprogramowaniu w podstawowym Okresie Gwarancji, jeżeli takie zostaną stworzone przez producenta Oprogramowania. Z tego tytułu nie będzie należne Wykonawcy żadne dodatkowe wynagrodzenie.</w:t>
      </w:r>
    </w:p>
    <w:p w:rsidR="00084E0E" w:rsidRPr="00B8455E" w:rsidRDefault="00084E0E" w:rsidP="00084E0E">
      <w:pPr>
        <w:widowControl w:val="0"/>
        <w:tabs>
          <w:tab w:val="left" w:pos="360"/>
        </w:tabs>
        <w:spacing w:line="360" w:lineRule="auto"/>
        <w:jc w:val="both"/>
        <w:rPr>
          <w:rFonts w:ascii="Arial" w:eastAsia="Lucida Sans Unicode" w:hAnsi="Arial" w:cs="Arial"/>
          <w:kern w:val="1"/>
          <w:lang w:eastAsia="hi-IN" w:bidi="hi-IN"/>
        </w:rPr>
      </w:pPr>
    </w:p>
    <w:p w:rsidR="00084E0E" w:rsidRPr="00B8455E" w:rsidRDefault="00B8455E" w:rsidP="00084E0E">
      <w:pPr>
        <w:widowControl w:val="0"/>
        <w:spacing w:line="360" w:lineRule="auto"/>
        <w:jc w:val="center"/>
        <w:rPr>
          <w:rFonts w:ascii="Arial" w:eastAsia="Lucida Sans Unicode" w:hAnsi="Arial" w:cs="Arial"/>
          <w:b/>
          <w:bCs/>
          <w:kern w:val="1"/>
          <w:lang w:eastAsia="hi-IN" w:bidi="hi-IN"/>
        </w:rPr>
      </w:pPr>
      <w:r>
        <w:rPr>
          <w:rFonts w:ascii="Arial" w:eastAsia="Lucida Sans Unicode" w:hAnsi="Arial" w:cs="Arial"/>
          <w:b/>
          <w:bCs/>
          <w:kern w:val="1"/>
          <w:lang w:eastAsia="hi-IN" w:bidi="hi-IN"/>
        </w:rPr>
        <w:t xml:space="preserve">§ 3 </w:t>
      </w:r>
      <w:r w:rsidR="00084E0E" w:rsidRPr="00B8455E">
        <w:rPr>
          <w:rFonts w:ascii="Arial" w:eastAsia="Lucida Sans Unicode" w:hAnsi="Arial" w:cs="Arial"/>
          <w:b/>
          <w:bCs/>
          <w:kern w:val="1"/>
          <w:lang w:eastAsia="hi-IN" w:bidi="hi-IN"/>
        </w:rPr>
        <w:t xml:space="preserve"> DOKUMENTACJA I OPROGRAMOWANIE DEDYKOWANE </w:t>
      </w:r>
    </w:p>
    <w:p w:rsidR="00084E0E" w:rsidRPr="00B8455E" w:rsidRDefault="00084E0E" w:rsidP="00084E0E">
      <w:pPr>
        <w:widowControl w:val="0"/>
        <w:spacing w:line="360" w:lineRule="auto"/>
        <w:jc w:val="center"/>
        <w:rPr>
          <w:rFonts w:ascii="Arial" w:eastAsia="Lucida Sans Unicode" w:hAnsi="Arial" w:cs="Arial"/>
          <w:kern w:val="1"/>
          <w:lang w:eastAsia="hi-IN" w:bidi="hi-IN"/>
        </w:rPr>
      </w:pPr>
      <w:r w:rsidRPr="00B8455E">
        <w:rPr>
          <w:rFonts w:ascii="Arial" w:eastAsia="Lucida Sans Unicode" w:hAnsi="Arial" w:cs="Arial"/>
          <w:b/>
          <w:bCs/>
          <w:kern w:val="1"/>
          <w:lang w:eastAsia="hi-IN" w:bidi="hi-IN"/>
        </w:rPr>
        <w:t>– PRZEJŚCIE AUTORSKICH PRAW MAJĄTKOWYCH</w:t>
      </w:r>
    </w:p>
    <w:p w:rsidR="00084E0E" w:rsidRPr="00B8455E" w:rsidRDefault="00084E0E" w:rsidP="00084E0E">
      <w:pPr>
        <w:widowControl w:val="0"/>
        <w:spacing w:line="360" w:lineRule="auto"/>
        <w:jc w:val="both"/>
        <w:rPr>
          <w:rFonts w:ascii="Arial" w:eastAsia="Lucida Sans Unicode" w:hAnsi="Arial" w:cs="Arial"/>
          <w:kern w:val="1"/>
          <w:lang w:eastAsia="hi-IN" w:bidi="hi-IN"/>
        </w:rPr>
      </w:pP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 xml:space="preserve">Wykonawca przenosi na Zamawiającego całość przysługujących mu praw majątkowych do </w:t>
      </w:r>
      <w:r w:rsidR="00AE5177">
        <w:rPr>
          <w:rFonts w:ascii="Arial" w:eastAsia="Lucida Sans Unicode" w:hAnsi="Arial" w:cs="Arial"/>
          <w:kern w:val="1"/>
          <w:lang w:eastAsia="hi-IN" w:bidi="hi-IN"/>
        </w:rPr>
        <w:t>tre</w:t>
      </w:r>
      <w:r w:rsidR="00332766">
        <w:rPr>
          <w:rFonts w:ascii="Arial" w:eastAsia="Lucida Sans Unicode" w:hAnsi="Arial" w:cs="Arial"/>
          <w:kern w:val="1"/>
          <w:lang w:eastAsia="hi-IN" w:bidi="hi-IN"/>
        </w:rPr>
        <w:t xml:space="preserve">ści </w:t>
      </w:r>
      <w:r w:rsidR="004E61EF">
        <w:rPr>
          <w:rFonts w:ascii="Arial" w:eastAsia="Lucida Sans Unicode" w:hAnsi="Arial" w:cs="Arial"/>
          <w:kern w:val="1"/>
          <w:lang w:eastAsia="hi-IN" w:bidi="hi-IN"/>
        </w:rPr>
        <w:t>(jednak nie do</w:t>
      </w:r>
      <w:r w:rsidR="00332766">
        <w:rPr>
          <w:rFonts w:ascii="Arial" w:eastAsia="Lucida Sans Unicode" w:hAnsi="Arial" w:cs="Arial"/>
          <w:kern w:val="1"/>
          <w:lang w:eastAsia="hi-IN" w:bidi="hi-IN"/>
        </w:rPr>
        <w:t xml:space="preserve"> formy</w:t>
      </w:r>
      <w:r w:rsidR="004E61EF">
        <w:rPr>
          <w:rFonts w:ascii="Arial" w:eastAsia="Lucida Sans Unicode" w:hAnsi="Arial" w:cs="Arial"/>
          <w:kern w:val="1"/>
          <w:lang w:eastAsia="hi-IN" w:bidi="hi-IN"/>
        </w:rPr>
        <w:t>)</w:t>
      </w:r>
      <w:r w:rsidR="00332766">
        <w:rPr>
          <w:rFonts w:ascii="Arial" w:eastAsia="Lucida Sans Unicode" w:hAnsi="Arial" w:cs="Arial"/>
          <w:kern w:val="1"/>
          <w:lang w:eastAsia="hi-IN" w:bidi="hi-IN"/>
        </w:rPr>
        <w:t xml:space="preserve"> </w:t>
      </w:r>
      <w:r w:rsidRPr="00B8455E">
        <w:rPr>
          <w:rFonts w:ascii="Arial" w:eastAsia="Lucida Sans Unicode" w:hAnsi="Arial" w:cs="Arial"/>
          <w:kern w:val="1"/>
          <w:lang w:eastAsia="hi-IN" w:bidi="hi-IN"/>
        </w:rPr>
        <w:t xml:space="preserve">Dokumentacji utworzonej w wyniku Analizy Przedwdrożeniowej, do Dokumentacji </w:t>
      </w:r>
      <w:r w:rsidRPr="00B8455E">
        <w:rPr>
          <w:rFonts w:ascii="Arial" w:eastAsia="Lucida Sans Unicode" w:hAnsi="Arial" w:cs="Arial"/>
          <w:kern w:val="1"/>
          <w:lang w:eastAsia="hi-IN" w:bidi="hi-IN"/>
        </w:rPr>
        <w:lastRenderedPageBreak/>
        <w:t xml:space="preserve">Powykonawczej, do Oprogramowania Dedykowanego, jego modyfikacji, jak również do wszystkich elementów, które </w:t>
      </w:r>
      <w:r w:rsidR="004E61EF">
        <w:rPr>
          <w:rFonts w:ascii="Arial" w:eastAsia="Lucida Sans Unicode" w:hAnsi="Arial" w:cs="Arial"/>
          <w:kern w:val="1"/>
          <w:lang w:eastAsia="hi-IN" w:bidi="hi-IN"/>
        </w:rPr>
        <w:t>zostaną stworzone</w:t>
      </w:r>
      <w:r w:rsidRPr="00B8455E">
        <w:rPr>
          <w:rFonts w:ascii="Arial" w:eastAsia="Lucida Sans Unicode" w:hAnsi="Arial" w:cs="Arial"/>
          <w:kern w:val="1"/>
          <w:lang w:eastAsia="hi-IN" w:bidi="hi-IN"/>
        </w:rPr>
        <w:t xml:space="preserve"> przez Wykonawcę w ramach realizacji niniejszej Umowy zwanych dalej łącznie </w:t>
      </w:r>
      <w:r w:rsidR="004E61EF">
        <w:rPr>
          <w:rFonts w:ascii="Arial" w:eastAsia="Lucida Sans Unicode" w:hAnsi="Arial" w:cs="Arial"/>
          <w:kern w:val="1"/>
          <w:lang w:eastAsia="hi-IN" w:bidi="hi-IN"/>
        </w:rPr>
        <w:t>„</w:t>
      </w:r>
      <w:r w:rsidRPr="004E61EF">
        <w:rPr>
          <w:rFonts w:ascii="Arial" w:eastAsia="Lucida Sans Unicode" w:hAnsi="Arial" w:cs="Arial"/>
          <w:b/>
          <w:kern w:val="1"/>
          <w:lang w:eastAsia="hi-IN" w:bidi="hi-IN"/>
        </w:rPr>
        <w:t>Utworami</w:t>
      </w:r>
      <w:r w:rsidR="004E61EF">
        <w:rPr>
          <w:rFonts w:ascii="Arial" w:eastAsia="Lucida Sans Unicode" w:hAnsi="Arial" w:cs="Arial"/>
          <w:b/>
          <w:kern w:val="1"/>
          <w:lang w:eastAsia="hi-IN" w:bidi="hi-IN"/>
        </w:rPr>
        <w:t>”</w:t>
      </w:r>
      <w:r w:rsidRPr="00B8455E">
        <w:rPr>
          <w:rFonts w:ascii="Arial" w:eastAsia="Lucida Sans Unicode" w:hAnsi="Arial" w:cs="Arial"/>
          <w:kern w:val="1"/>
          <w:lang w:eastAsia="hi-IN" w:bidi="hi-IN"/>
        </w:rPr>
        <w:t xml:space="preserve"> (w rozumieniu ustawy o prawie autorskim i prawach pokrewn</w:t>
      </w:r>
      <w:r w:rsidR="004E61EF">
        <w:rPr>
          <w:rFonts w:ascii="Arial" w:eastAsia="Lucida Sans Unicode" w:hAnsi="Arial" w:cs="Arial"/>
          <w:kern w:val="1"/>
          <w:lang w:eastAsia="hi-IN" w:bidi="hi-IN"/>
        </w:rPr>
        <w:t>ych z dnia 04 lutego 1994 roku)</w:t>
      </w:r>
      <w:r w:rsidRPr="00B8455E">
        <w:rPr>
          <w:rFonts w:ascii="Arial" w:eastAsia="Lucida Sans Unicode" w:hAnsi="Arial" w:cs="Arial"/>
          <w:kern w:val="1"/>
          <w:lang w:eastAsia="hi-IN" w:bidi="hi-IN"/>
        </w:rPr>
        <w:t>.</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Przeniesienie praw do Utworów następuje z chwilą</w:t>
      </w:r>
      <w:r w:rsidR="004A144A">
        <w:rPr>
          <w:rFonts w:ascii="Arial" w:eastAsia="Lucida Sans Unicode" w:hAnsi="Arial" w:cs="Arial"/>
          <w:kern w:val="1"/>
          <w:lang w:eastAsia="hi-IN" w:bidi="hi-IN"/>
        </w:rPr>
        <w:t xml:space="preserve"> dokonania </w:t>
      </w:r>
      <w:r w:rsidR="00332766">
        <w:rPr>
          <w:rFonts w:ascii="Arial" w:eastAsia="Lucida Sans Unicode" w:hAnsi="Arial" w:cs="Arial"/>
          <w:kern w:val="1"/>
          <w:lang w:eastAsia="hi-IN" w:bidi="hi-IN"/>
        </w:rPr>
        <w:t>zapł</w:t>
      </w:r>
      <w:r w:rsidR="004A144A">
        <w:rPr>
          <w:rFonts w:ascii="Arial" w:eastAsia="Lucida Sans Unicode" w:hAnsi="Arial" w:cs="Arial"/>
          <w:kern w:val="1"/>
          <w:lang w:eastAsia="hi-IN" w:bidi="hi-IN"/>
        </w:rPr>
        <w:t>a</w:t>
      </w:r>
      <w:r w:rsidR="00332766">
        <w:rPr>
          <w:rFonts w:ascii="Arial" w:eastAsia="Lucida Sans Unicode" w:hAnsi="Arial" w:cs="Arial"/>
          <w:kern w:val="1"/>
          <w:lang w:eastAsia="hi-IN" w:bidi="hi-IN"/>
        </w:rPr>
        <w:t xml:space="preserve">ty za nie </w:t>
      </w:r>
      <w:r w:rsidRPr="00C176FF">
        <w:rPr>
          <w:rFonts w:ascii="Arial" w:eastAsia="Lucida Sans Unicode" w:hAnsi="Arial" w:cs="Arial"/>
          <w:kern w:val="1"/>
          <w:lang w:eastAsia="hi-IN" w:bidi="hi-IN"/>
        </w:rPr>
        <w:t>w ramach Etapu przez Zamawiającego lub w chwili otrzymania za nie zapłaty, w zależności od tego, które z tych wydarzeń nastąpi wcześniej, bez żadnych ograniczeń czasowych lub terytorialnych, na wszystkich polach eksploatacji wymienionych poniżej w ust. 4.</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Wykonawca bezwarunkowo i nieodwoł</w:t>
      </w:r>
      <w:r w:rsidR="00935CAC">
        <w:rPr>
          <w:rFonts w:ascii="Arial" w:eastAsia="Lucida Sans Unicode" w:hAnsi="Arial" w:cs="Arial"/>
          <w:kern w:val="1"/>
          <w:lang w:eastAsia="hi-IN" w:bidi="hi-IN"/>
        </w:rPr>
        <w:t>alnie</w:t>
      </w:r>
      <w:r w:rsidRPr="00C176FF">
        <w:rPr>
          <w:rFonts w:ascii="Arial" w:eastAsia="Lucida Sans Unicode" w:hAnsi="Arial" w:cs="Arial"/>
          <w:kern w:val="1"/>
          <w:lang w:eastAsia="hi-IN" w:bidi="hi-IN"/>
        </w:rPr>
        <w:t xml:space="preserve"> przenosi na Zamawiającego wyłączne prawo zezwalania na wykonywanie praw zależnych do Utworów (opracowań utworu w rozumieniu art. 2 Ustawy o prawach autorskich i prawach pokrewnych). </w:t>
      </w:r>
    </w:p>
    <w:p w:rsidR="00084E0E" w:rsidRPr="00C176FF"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 xml:space="preserve">Przeniesienie praw majątkowych do Utworów następuje na wszystkich polach eksploatacji, w nieograniczonym czasie  i przestrzeni, nieograniczonym czasie </w:t>
      </w:r>
      <w:proofErr w:type="spellStart"/>
      <w:r w:rsidRPr="00C176FF">
        <w:rPr>
          <w:rFonts w:ascii="Arial" w:eastAsia="Lucida Sans Unicode" w:hAnsi="Arial" w:cs="Arial"/>
          <w:kern w:val="1"/>
          <w:lang w:eastAsia="hi-IN" w:bidi="hi-IN"/>
        </w:rPr>
        <w:t>przesyłu</w:t>
      </w:r>
      <w:proofErr w:type="spellEnd"/>
      <w:r w:rsidRPr="00C176FF">
        <w:rPr>
          <w:rFonts w:ascii="Arial" w:eastAsia="Lucida Sans Unicode" w:hAnsi="Arial" w:cs="Arial"/>
          <w:kern w:val="1"/>
          <w:lang w:eastAsia="hi-IN" w:bidi="hi-IN"/>
        </w:rPr>
        <w:t>, nieograniczonej ilości nadań i wielkości nakładów i bez żadnych ograniczeń terytorialnych, w tym w szczególności na następujących polach eksploatacji:</w:t>
      </w:r>
    </w:p>
    <w:p w:rsidR="00084E0E" w:rsidRDefault="00084E0E" w:rsidP="0014750D">
      <w:pPr>
        <w:widowControl w:val="0"/>
        <w:numPr>
          <w:ilvl w:val="0"/>
          <w:numId w:val="12"/>
        </w:numPr>
        <w:tabs>
          <w:tab w:val="left" w:pos="360"/>
          <w:tab w:val="left" w:pos="550"/>
          <w:tab w:val="left" w:pos="555"/>
        </w:tabs>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Utrwalanie i zwielokrotnianie na jakimkolwiek nośniku audio lub audiowizualnym, wprowadzanie na własny użytek do pamięci komputera i do sieci multimedialnej.</w:t>
      </w:r>
    </w:p>
    <w:p w:rsidR="00084E0E" w:rsidRDefault="00084E0E" w:rsidP="0014750D">
      <w:pPr>
        <w:widowControl w:val="0"/>
        <w:numPr>
          <w:ilvl w:val="0"/>
          <w:numId w:val="12"/>
        </w:numPr>
        <w:tabs>
          <w:tab w:val="left" w:pos="360"/>
          <w:tab w:val="left" w:pos="555"/>
        </w:tabs>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Utrwalanie i zwielokrotnianie jakąkolwiek techniką.</w:t>
      </w:r>
    </w:p>
    <w:p w:rsidR="00084E0E" w:rsidRDefault="00084E0E" w:rsidP="0014750D">
      <w:pPr>
        <w:widowControl w:val="0"/>
        <w:numPr>
          <w:ilvl w:val="0"/>
          <w:numId w:val="12"/>
        </w:numPr>
        <w:tabs>
          <w:tab w:val="left" w:pos="360"/>
          <w:tab w:val="left" w:pos="550"/>
        </w:tabs>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Prawo do obrotu w kraju i zagranicą.</w:t>
      </w:r>
    </w:p>
    <w:p w:rsidR="00084E0E" w:rsidRDefault="00084E0E" w:rsidP="0014750D">
      <w:pPr>
        <w:widowControl w:val="0"/>
        <w:numPr>
          <w:ilvl w:val="0"/>
          <w:numId w:val="12"/>
        </w:numPr>
        <w:tabs>
          <w:tab w:val="left" w:pos="360"/>
          <w:tab w:val="left" w:pos="550"/>
        </w:tabs>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Wprowadzanie do obrotu przy użyciu Internetu.</w:t>
      </w:r>
    </w:p>
    <w:p w:rsidR="00084E0E" w:rsidRDefault="00084E0E" w:rsidP="0014750D">
      <w:pPr>
        <w:widowControl w:val="0"/>
        <w:numPr>
          <w:ilvl w:val="0"/>
          <w:numId w:val="12"/>
        </w:numPr>
        <w:tabs>
          <w:tab w:val="left" w:pos="360"/>
          <w:tab w:val="left" w:pos="550"/>
        </w:tabs>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Wykorzystanie do celów promocyjnych.</w:t>
      </w:r>
    </w:p>
    <w:p w:rsidR="00084E0E" w:rsidRDefault="00084E0E" w:rsidP="0014750D">
      <w:pPr>
        <w:widowControl w:val="0"/>
        <w:numPr>
          <w:ilvl w:val="0"/>
          <w:numId w:val="12"/>
        </w:numPr>
        <w:tabs>
          <w:tab w:val="left" w:pos="360"/>
          <w:tab w:val="left" w:pos="550"/>
        </w:tabs>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 xml:space="preserve">Prezentacji utworu wykonania całościowego lub częściowego, na lub z okazji targów, wystaw, </w:t>
      </w:r>
    </w:p>
    <w:p w:rsidR="00084E0E" w:rsidRDefault="00084E0E" w:rsidP="0014750D">
      <w:pPr>
        <w:widowControl w:val="0"/>
        <w:numPr>
          <w:ilvl w:val="0"/>
          <w:numId w:val="12"/>
        </w:numPr>
        <w:tabs>
          <w:tab w:val="left" w:pos="360"/>
          <w:tab w:val="left" w:pos="550"/>
        </w:tabs>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Przesyłania w sieciach informatycznych i teleinformatycznych, w tym również, lecz nie wyłącznie sieci Internet, Intranet, Ethernet.</w:t>
      </w:r>
    </w:p>
    <w:p w:rsidR="00084E0E" w:rsidRPr="00C176FF" w:rsidRDefault="00084E0E" w:rsidP="0014750D">
      <w:pPr>
        <w:widowControl w:val="0"/>
        <w:numPr>
          <w:ilvl w:val="0"/>
          <w:numId w:val="12"/>
        </w:numPr>
        <w:tabs>
          <w:tab w:val="left" w:pos="360"/>
          <w:tab w:val="left" w:pos="550"/>
        </w:tabs>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Wykorzystania w ramach funkcjonalności ZSI w szczególności napraw, ulepszeń i konserwacji, w tym dla celów szkoleniowych.</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Wykonawca bezwarunkowo i nieodwołalnie zobowiązuj</w:t>
      </w:r>
      <w:r w:rsidR="00935CAC">
        <w:rPr>
          <w:rFonts w:ascii="Arial" w:eastAsia="Lucida Sans Unicode" w:hAnsi="Arial" w:cs="Arial"/>
          <w:kern w:val="1"/>
          <w:lang w:eastAsia="hi-IN" w:bidi="hi-IN"/>
        </w:rPr>
        <w:t>e</w:t>
      </w:r>
      <w:r w:rsidRPr="00B8455E">
        <w:rPr>
          <w:rFonts w:ascii="Arial" w:eastAsia="Lucida Sans Unicode" w:hAnsi="Arial" w:cs="Arial"/>
          <w:kern w:val="1"/>
          <w:lang w:eastAsia="hi-IN" w:bidi="hi-IN"/>
        </w:rPr>
        <w:t xml:space="preserve"> się do rozszerzenia zakresu pól eksploatacji lub przeniesienia praw majątkowych do Utworów na nowych polach eksploatacji na żądanie Zamawiającego</w:t>
      </w:r>
      <w:r w:rsidR="00332766">
        <w:rPr>
          <w:rFonts w:ascii="Arial" w:eastAsia="Lucida Sans Unicode" w:hAnsi="Arial" w:cs="Arial"/>
          <w:kern w:val="1"/>
          <w:lang w:eastAsia="hi-IN" w:bidi="hi-IN"/>
        </w:rPr>
        <w:t xml:space="preserve"> za dodatkową opłatą </w:t>
      </w:r>
      <w:r w:rsidR="004A144A">
        <w:rPr>
          <w:rFonts w:ascii="Arial" w:eastAsia="Lucida Sans Unicode" w:hAnsi="Arial" w:cs="Arial"/>
          <w:kern w:val="1"/>
          <w:lang w:eastAsia="hi-IN" w:bidi="hi-IN"/>
        </w:rPr>
        <w:t xml:space="preserve">ustaloną </w:t>
      </w:r>
      <w:r w:rsidR="00332766">
        <w:rPr>
          <w:rFonts w:ascii="Arial" w:eastAsia="Lucida Sans Unicode" w:hAnsi="Arial" w:cs="Arial"/>
          <w:kern w:val="1"/>
          <w:lang w:eastAsia="hi-IN" w:bidi="hi-IN"/>
        </w:rPr>
        <w:t>pomiędzy Stronami</w:t>
      </w:r>
      <w:r w:rsidRPr="00B8455E">
        <w:rPr>
          <w:rFonts w:ascii="Arial" w:eastAsia="Lucida Sans Unicode" w:hAnsi="Arial" w:cs="Arial"/>
          <w:kern w:val="1"/>
          <w:lang w:eastAsia="hi-IN" w:bidi="hi-IN"/>
        </w:rPr>
        <w:t>.</w:t>
      </w:r>
      <w:r w:rsidR="004C134C">
        <w:rPr>
          <w:rFonts w:ascii="Arial" w:eastAsia="Lucida Sans Unicode" w:hAnsi="Arial" w:cs="Arial"/>
          <w:kern w:val="1"/>
          <w:lang w:eastAsia="hi-IN" w:bidi="hi-IN"/>
        </w:rPr>
        <w:t xml:space="preserve"> </w:t>
      </w:r>
      <w:r w:rsidRPr="00B8455E">
        <w:rPr>
          <w:rFonts w:ascii="Arial" w:eastAsia="Lucida Sans Unicode" w:hAnsi="Arial" w:cs="Arial"/>
          <w:kern w:val="1"/>
          <w:lang w:eastAsia="hi-IN" w:bidi="hi-IN"/>
        </w:rPr>
        <w:t xml:space="preserve">Wykonawca zobowiązany jest dokonać wyżej wymienionych czynności w terminie 14 dni kalendarzowych od otrzymania odpowiedniego żądania. </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 xml:space="preserve">Prawo pełnej i swobodnej eksploatacji Utworu, w zakresie o jakim mowa w niniejszej Umowie, nie jest ograniczone czasowo ani terytorialnie. </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Zamawiający zastrzega sobie możliwość korzystania z Utworów lub jego fragmentów oraz innych materiałów powstałych z jego udziałem bez zapłaty jakiegokolwiek dodatkowego wynagrodzenia lub zwrotu kosztów.</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Zamawiający może swobodnie dokonać wszelkiej niezbędnej ingerencji i modyfikacji w Utworach.</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 xml:space="preserve">Wynagrodzenie z tytułu stworzenia Utworów (w tym Oprogramowania Dedykowanego) i przeniesienia praw majątkowych na wymienionych w Umowie wszystkich polach eksploatacji, a także za udzielenie </w:t>
      </w:r>
      <w:r w:rsidRPr="00C176FF">
        <w:rPr>
          <w:rFonts w:ascii="Arial" w:eastAsia="Lucida Sans Unicode" w:hAnsi="Arial" w:cs="Arial"/>
          <w:kern w:val="1"/>
          <w:lang w:eastAsia="hi-IN" w:bidi="hi-IN"/>
        </w:rPr>
        <w:lastRenderedPageBreak/>
        <w:t>wszelkich zgód i zezwoleń, jakich wymaga lub będzie w przyszłości wymagało prawo, zostało ujęte w wynagrodzeniu w §1</w:t>
      </w:r>
      <w:r w:rsidR="006D70B3">
        <w:rPr>
          <w:rFonts w:ascii="Arial" w:eastAsia="Lucida Sans Unicode" w:hAnsi="Arial" w:cs="Arial"/>
          <w:kern w:val="1"/>
          <w:lang w:eastAsia="hi-IN" w:bidi="hi-IN"/>
        </w:rPr>
        <w:t>1</w:t>
      </w:r>
      <w:r w:rsidRPr="00C176FF">
        <w:rPr>
          <w:rFonts w:ascii="Arial" w:eastAsia="Lucida Sans Unicode" w:hAnsi="Arial" w:cs="Arial"/>
          <w:kern w:val="1"/>
          <w:lang w:eastAsia="hi-IN" w:bidi="hi-IN"/>
        </w:rPr>
        <w:t xml:space="preserve"> Umowy, w kwocie określonej w § 1</w:t>
      </w:r>
      <w:r w:rsidR="006D70B3">
        <w:rPr>
          <w:rFonts w:ascii="Arial" w:eastAsia="Lucida Sans Unicode" w:hAnsi="Arial" w:cs="Arial"/>
          <w:kern w:val="1"/>
          <w:lang w:eastAsia="hi-IN" w:bidi="hi-IN"/>
        </w:rPr>
        <w:t>1</w:t>
      </w:r>
      <w:r w:rsidRPr="00C176FF">
        <w:rPr>
          <w:rFonts w:ascii="Arial" w:eastAsia="Lucida Sans Unicode" w:hAnsi="Arial" w:cs="Arial"/>
          <w:kern w:val="1"/>
          <w:lang w:eastAsia="hi-IN" w:bidi="hi-IN"/>
        </w:rPr>
        <w:t xml:space="preserve"> ust.1 Umowy. Zamawiający może uzależnić wypłatę wynagrodzenia od pisemnego potwierdzenia przeniesienia autorskich praw majątkowych w umówionym zakresie. Wynagrodzenie to  wyczerpuje wszelkie roszczenia Wykonawcy z tytułu stworzenia i przeniesienia praw do Utworów na wymienionych powyżej polach eksploatacji, a także z tytułu udzielonych zgód i zezwoleń.</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Wykonawca ważnie, skutecznie, bezwarunkowo i nieodwołalnie zrzeka się pośrednictwa organizacji zbiorowego zarządzania prawami majątkowymi. Zapewnia, że otrzymane wynagrodzenie wyczerpuje jego obecne oraz przyszłe roszczenia z tytułu korzystania z Utworu przez Zamawiającego lub osoby trzecie.</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 xml:space="preserve">Wykonawca niezwłocznie, na pierwsze żądanie i </w:t>
      </w:r>
      <w:r w:rsidR="00332766">
        <w:rPr>
          <w:rFonts w:ascii="Arial" w:eastAsia="Lucida Sans Unicode" w:hAnsi="Arial" w:cs="Arial"/>
          <w:kern w:val="1"/>
          <w:lang w:eastAsia="hi-IN" w:bidi="hi-IN"/>
        </w:rPr>
        <w:t>za dodatkową opłatą</w:t>
      </w:r>
      <w:r w:rsidR="004C134C">
        <w:rPr>
          <w:rFonts w:ascii="Arial" w:eastAsia="Lucida Sans Unicode" w:hAnsi="Arial" w:cs="Arial"/>
          <w:kern w:val="1"/>
          <w:lang w:eastAsia="hi-IN" w:bidi="hi-IN"/>
        </w:rPr>
        <w:t xml:space="preserve"> </w:t>
      </w:r>
      <w:r w:rsidRPr="00C176FF">
        <w:rPr>
          <w:rFonts w:ascii="Arial" w:eastAsia="Lucida Sans Unicode" w:hAnsi="Arial" w:cs="Arial"/>
          <w:kern w:val="1"/>
          <w:lang w:eastAsia="hi-IN" w:bidi="hi-IN"/>
        </w:rPr>
        <w:t>udzieli Zamawiającego lub osobom z nim współpracującym wszelkich niezbędnych zgód na opracowanie i korzystanie z Utworu, jakie mogą być wymagane w jakimkolwiek kraju, w którym Utwór będzie rozpowszechniany.</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 xml:space="preserve">W przypadku nie wywiązania się z w/w zobowiązań przez </w:t>
      </w:r>
      <w:r w:rsidR="004A144A" w:rsidRPr="00C176FF">
        <w:rPr>
          <w:rFonts w:ascii="Arial" w:eastAsia="Lucida Sans Unicode" w:hAnsi="Arial" w:cs="Arial"/>
          <w:kern w:val="1"/>
          <w:lang w:eastAsia="hi-IN" w:bidi="hi-IN"/>
        </w:rPr>
        <w:t>W</w:t>
      </w:r>
      <w:r w:rsidR="004A144A">
        <w:rPr>
          <w:rFonts w:ascii="Arial" w:eastAsia="Lucida Sans Unicode" w:hAnsi="Arial" w:cs="Arial"/>
          <w:kern w:val="1"/>
          <w:lang w:eastAsia="hi-IN" w:bidi="hi-IN"/>
        </w:rPr>
        <w:t>ykonawcę</w:t>
      </w:r>
      <w:r w:rsidRPr="00C176FF">
        <w:rPr>
          <w:rFonts w:ascii="Arial" w:eastAsia="Lucida Sans Unicode" w:hAnsi="Arial" w:cs="Arial"/>
          <w:kern w:val="1"/>
          <w:lang w:eastAsia="hi-IN" w:bidi="hi-IN"/>
        </w:rPr>
        <w:t>, Zamawiający uprawniony będzie do podjęcia wszelkich kroków w obronie zagrożonych praw i do dochodzenia na drodze prawnej roszczeń odszkodowawczych, łącznie ze zwrotem poniesionych kosztów i wydatków, w tym kosztów obsługi prawnej.</w:t>
      </w:r>
    </w:p>
    <w:p w:rsidR="00084E0E"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Wykonawca upoważnia Zamawiającego do wykonywania praw autorskich osobistych do Dokumentacji (w tym utworów nią objętych) i Oprogramowania</w:t>
      </w:r>
      <w:r w:rsidR="00B11298">
        <w:rPr>
          <w:rFonts w:ascii="Arial" w:eastAsia="Lucida Sans Unicode" w:hAnsi="Arial" w:cs="Arial"/>
          <w:kern w:val="1"/>
          <w:lang w:eastAsia="hi-IN" w:bidi="hi-IN"/>
        </w:rPr>
        <w:t xml:space="preserve"> Dedykowanego</w:t>
      </w:r>
      <w:r w:rsidRPr="00C176FF">
        <w:rPr>
          <w:rFonts w:ascii="Arial" w:eastAsia="Lucida Sans Unicode" w:hAnsi="Arial" w:cs="Arial"/>
          <w:kern w:val="1"/>
          <w:lang w:eastAsia="hi-IN" w:bidi="hi-IN"/>
        </w:rPr>
        <w:t xml:space="preserve">, oraz wprowadzania zmian lub przekształceń treści lub formy opracowań Dokumentacji, w celach określonych w § 2 ust. 7. Wykonawca udziela Zamawiającemu zgody na wykonywanie praw zależnych w zakresie korzystania i rozporządzenia w stosunku do opracowań Dokumentacji lub Oprogramowania w celach określonych w § 2 ust. 7, na polach eksploatacji wymienionych odpowiednio w ust. 4 powyżej niniejszego paragrafu. Wykonawca zobowiązuje się jednocześnie </w:t>
      </w:r>
      <w:proofErr w:type="spellStart"/>
      <w:r w:rsidRPr="00C176FF">
        <w:rPr>
          <w:rFonts w:ascii="Arial" w:eastAsia="Lucida Sans Unicode" w:hAnsi="Arial" w:cs="Arial"/>
          <w:kern w:val="1"/>
          <w:lang w:eastAsia="hi-IN" w:bidi="hi-IN"/>
        </w:rPr>
        <w:t>niewycofywać</w:t>
      </w:r>
      <w:proofErr w:type="spellEnd"/>
      <w:r w:rsidRPr="00C176FF">
        <w:rPr>
          <w:rFonts w:ascii="Arial" w:eastAsia="Lucida Sans Unicode" w:hAnsi="Arial" w:cs="Arial"/>
          <w:kern w:val="1"/>
          <w:lang w:eastAsia="hi-IN" w:bidi="hi-IN"/>
        </w:rPr>
        <w:t xml:space="preserve"> upoważnień i zgód udzielonych w niniejszym punkcie w trakcie obowiązywania Umowy.</w:t>
      </w:r>
    </w:p>
    <w:p w:rsidR="00084E0E" w:rsidRPr="00C176FF" w:rsidRDefault="00084E0E" w:rsidP="0014750D">
      <w:pPr>
        <w:widowControl w:val="0"/>
        <w:numPr>
          <w:ilvl w:val="0"/>
          <w:numId w:val="11"/>
        </w:numPr>
        <w:spacing w:line="360" w:lineRule="auto"/>
        <w:jc w:val="both"/>
        <w:rPr>
          <w:rFonts w:ascii="Arial" w:eastAsia="Lucida Sans Unicode" w:hAnsi="Arial" w:cs="Arial"/>
          <w:kern w:val="1"/>
          <w:lang w:eastAsia="hi-IN" w:bidi="hi-IN"/>
        </w:rPr>
      </w:pPr>
      <w:r w:rsidRPr="00C176FF">
        <w:rPr>
          <w:rFonts w:ascii="Arial" w:eastAsia="Lucida Sans Unicode" w:hAnsi="Arial" w:cs="Arial"/>
          <w:kern w:val="1"/>
          <w:lang w:eastAsia="hi-IN" w:bidi="hi-IN"/>
        </w:rPr>
        <w:t>Wykonawca zobowiązany jest do przeprowadzenia testów Oprogramowania, zapewnienia ich kompatybilności z oprogramowaniem już funkcjonującym u Zamawiającego oraz planowanym przez Zamawiającego, zapewnienia funkcjonalności Oprogramowania uzgodnionej przez Strony oraz dokonywania niezbędnych uaktualnień i poprawek w Oprogramowaniu w podstawowym Okresie Gwarancji, jeżeli takie zostaną stworzone przez producenta Oprogramowania. Z tego tytułu nie będzie należne Wykonawcy żadne dodatkowe wynagrodzenie.</w:t>
      </w:r>
    </w:p>
    <w:p w:rsidR="00084E0E" w:rsidRPr="00B8455E" w:rsidRDefault="00084E0E" w:rsidP="00084E0E">
      <w:pPr>
        <w:widowControl w:val="0"/>
        <w:spacing w:line="360" w:lineRule="auto"/>
        <w:jc w:val="both"/>
        <w:rPr>
          <w:rFonts w:ascii="Arial" w:eastAsia="Lucida Sans Unicode" w:hAnsi="Arial" w:cs="Arial"/>
          <w:b/>
          <w:bCs/>
          <w:kern w:val="1"/>
          <w:lang w:eastAsia="hi-IN" w:bidi="hi-IN"/>
        </w:rPr>
      </w:pPr>
    </w:p>
    <w:p w:rsidR="00084E0E" w:rsidRPr="00B8455E" w:rsidRDefault="00084E0E" w:rsidP="00084E0E">
      <w:pPr>
        <w:widowControl w:val="0"/>
        <w:spacing w:line="360" w:lineRule="auto"/>
        <w:jc w:val="center"/>
        <w:rPr>
          <w:rFonts w:ascii="Arial" w:eastAsia="Lucida Sans Unicode" w:hAnsi="Arial" w:cs="Arial"/>
          <w:b/>
          <w:bCs/>
          <w:kern w:val="1"/>
          <w:lang w:eastAsia="hi-IN" w:bidi="hi-IN"/>
        </w:rPr>
      </w:pPr>
      <w:r w:rsidRPr="00B8455E">
        <w:rPr>
          <w:rFonts w:ascii="Arial" w:eastAsia="Lucida Sans Unicode" w:hAnsi="Arial" w:cs="Arial"/>
          <w:b/>
          <w:bCs/>
          <w:kern w:val="1"/>
          <w:lang w:eastAsia="hi-IN" w:bidi="hi-IN"/>
        </w:rPr>
        <w:t>§ 4 DOKUMENTACJA I OPROGRAMOWANIE DEDYKOWANE</w:t>
      </w:r>
    </w:p>
    <w:p w:rsidR="00084E0E" w:rsidRPr="00B8455E" w:rsidRDefault="00084E0E" w:rsidP="00084E0E">
      <w:pPr>
        <w:widowControl w:val="0"/>
        <w:spacing w:line="360" w:lineRule="auto"/>
        <w:jc w:val="center"/>
        <w:rPr>
          <w:rFonts w:ascii="Arial" w:eastAsia="Lucida Sans Unicode" w:hAnsi="Arial" w:cs="Arial"/>
          <w:b/>
          <w:bCs/>
          <w:kern w:val="1"/>
          <w:lang w:eastAsia="hi-IN" w:bidi="hi-IN"/>
        </w:rPr>
      </w:pPr>
      <w:r w:rsidRPr="00B8455E">
        <w:rPr>
          <w:rFonts w:ascii="Arial" w:eastAsia="Lucida Sans Unicode" w:hAnsi="Arial" w:cs="Arial"/>
          <w:b/>
          <w:bCs/>
          <w:kern w:val="1"/>
          <w:lang w:eastAsia="hi-IN" w:bidi="hi-IN"/>
        </w:rPr>
        <w:t xml:space="preserve">  - KODY ŹRÓDŁOWE</w:t>
      </w:r>
    </w:p>
    <w:p w:rsidR="00084E0E" w:rsidRPr="00B8455E" w:rsidRDefault="00084E0E" w:rsidP="00084E0E">
      <w:pPr>
        <w:widowControl w:val="0"/>
        <w:spacing w:line="360" w:lineRule="auto"/>
        <w:jc w:val="center"/>
        <w:rPr>
          <w:rFonts w:ascii="Arial" w:eastAsia="Lucida Sans Unicode" w:hAnsi="Arial" w:cs="Arial"/>
          <w:b/>
          <w:bCs/>
          <w:kern w:val="1"/>
          <w:lang w:eastAsia="hi-IN" w:bidi="hi-IN"/>
        </w:rPr>
      </w:pPr>
    </w:p>
    <w:p w:rsidR="00084E0E" w:rsidRDefault="00084E0E" w:rsidP="0014750D">
      <w:pPr>
        <w:widowControl w:val="0"/>
        <w:numPr>
          <w:ilvl w:val="0"/>
          <w:numId w:val="13"/>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 xml:space="preserve">Niezwłocznie po przejściu na Zamawiającego praw autorskich do Utworów, Wykonawca przekaże Zamawiającemu </w:t>
      </w:r>
      <w:r w:rsidR="004E61EF">
        <w:rPr>
          <w:rFonts w:ascii="Arial" w:eastAsia="Lucida Sans Unicode" w:hAnsi="Arial" w:cs="Arial"/>
          <w:kern w:val="1"/>
          <w:lang w:eastAsia="hi-IN" w:bidi="hi-IN"/>
        </w:rPr>
        <w:t>K</w:t>
      </w:r>
      <w:r w:rsidRPr="00B8455E">
        <w:rPr>
          <w:rFonts w:ascii="Arial" w:eastAsia="Lucida Sans Unicode" w:hAnsi="Arial" w:cs="Arial"/>
          <w:kern w:val="1"/>
          <w:lang w:eastAsia="hi-IN" w:bidi="hi-IN"/>
        </w:rPr>
        <w:t xml:space="preserve">ody </w:t>
      </w:r>
      <w:r w:rsidR="004E61EF">
        <w:rPr>
          <w:rFonts w:ascii="Arial" w:eastAsia="Lucida Sans Unicode" w:hAnsi="Arial" w:cs="Arial"/>
          <w:kern w:val="1"/>
          <w:lang w:eastAsia="hi-IN" w:bidi="hi-IN"/>
        </w:rPr>
        <w:t>Ź</w:t>
      </w:r>
      <w:r w:rsidRPr="00B8455E">
        <w:rPr>
          <w:rFonts w:ascii="Arial" w:eastAsia="Lucida Sans Unicode" w:hAnsi="Arial" w:cs="Arial"/>
          <w:kern w:val="1"/>
          <w:lang w:eastAsia="hi-IN" w:bidi="hi-IN"/>
        </w:rPr>
        <w:t xml:space="preserve">ródłowe do stworzonych </w:t>
      </w:r>
      <w:r w:rsidR="004E61EF">
        <w:rPr>
          <w:rFonts w:ascii="Arial" w:eastAsia="Lucida Sans Unicode" w:hAnsi="Arial" w:cs="Arial"/>
          <w:kern w:val="1"/>
          <w:lang w:eastAsia="hi-IN" w:bidi="hi-IN"/>
        </w:rPr>
        <w:t>Utworów</w:t>
      </w:r>
      <w:r w:rsidRPr="00B8455E">
        <w:rPr>
          <w:rFonts w:ascii="Arial" w:eastAsia="Lucida Sans Unicode" w:hAnsi="Arial" w:cs="Arial"/>
          <w:kern w:val="1"/>
          <w:lang w:eastAsia="hi-IN" w:bidi="hi-IN"/>
        </w:rPr>
        <w:t>:</w:t>
      </w:r>
    </w:p>
    <w:p w:rsidR="00084E0E" w:rsidRPr="004C134C" w:rsidRDefault="00084E0E" w:rsidP="004C134C">
      <w:pPr>
        <w:widowControl w:val="0"/>
        <w:numPr>
          <w:ilvl w:val="0"/>
          <w:numId w:val="13"/>
        </w:numPr>
        <w:spacing w:line="360" w:lineRule="auto"/>
        <w:jc w:val="both"/>
        <w:rPr>
          <w:rFonts w:ascii="Arial" w:eastAsia="Lucida Sans Unicode" w:hAnsi="Arial" w:cs="Arial"/>
          <w:kern w:val="1"/>
          <w:lang w:eastAsia="hi-IN" w:bidi="hi-IN"/>
        </w:rPr>
      </w:pPr>
      <w:r w:rsidRPr="005B69F0">
        <w:rPr>
          <w:rFonts w:ascii="Arial" w:eastAsia="Lucida Sans Unicode" w:hAnsi="Arial" w:cs="Arial"/>
          <w:kern w:val="1"/>
          <w:lang w:eastAsia="hi-IN" w:bidi="hi-IN"/>
        </w:rPr>
        <w:t xml:space="preserve">Kody źródłowe zostaną  </w:t>
      </w:r>
      <w:r w:rsidR="00F3091D">
        <w:rPr>
          <w:rFonts w:ascii="Arial" w:eastAsia="Lucida Sans Unicode" w:hAnsi="Arial" w:cs="Arial"/>
          <w:kern w:val="1"/>
          <w:lang w:eastAsia="hi-IN" w:bidi="hi-IN"/>
        </w:rPr>
        <w:t xml:space="preserve">przekazane na zasadach określonych w Umowie. </w:t>
      </w:r>
    </w:p>
    <w:p w:rsidR="00084E0E" w:rsidRPr="00B8455E" w:rsidRDefault="00084E0E" w:rsidP="00084E0E">
      <w:pPr>
        <w:widowControl w:val="0"/>
        <w:spacing w:line="360" w:lineRule="auto"/>
        <w:jc w:val="both"/>
        <w:rPr>
          <w:rFonts w:ascii="Arial" w:eastAsia="Lucida Sans Unicode" w:hAnsi="Arial" w:cs="Arial"/>
          <w:b/>
          <w:bCs/>
          <w:kern w:val="1"/>
          <w:lang w:eastAsia="hi-IN" w:bidi="hi-IN"/>
        </w:rPr>
      </w:pPr>
    </w:p>
    <w:p w:rsidR="00084E0E" w:rsidRPr="00B8455E" w:rsidRDefault="00B8455E" w:rsidP="00084E0E">
      <w:pPr>
        <w:widowControl w:val="0"/>
        <w:spacing w:line="360" w:lineRule="auto"/>
        <w:jc w:val="center"/>
        <w:rPr>
          <w:rFonts w:ascii="Arial" w:eastAsia="Lucida Sans Unicode" w:hAnsi="Arial" w:cs="Arial"/>
          <w:b/>
          <w:bCs/>
          <w:kern w:val="1"/>
          <w:lang w:eastAsia="hi-IN" w:bidi="hi-IN"/>
        </w:rPr>
      </w:pPr>
      <w:r>
        <w:rPr>
          <w:rFonts w:ascii="Arial" w:eastAsia="Lucida Sans Unicode" w:hAnsi="Arial" w:cs="Arial"/>
          <w:b/>
          <w:bCs/>
          <w:kern w:val="1"/>
          <w:lang w:eastAsia="hi-IN" w:bidi="hi-IN"/>
        </w:rPr>
        <w:lastRenderedPageBreak/>
        <w:t xml:space="preserve">§ 5 </w:t>
      </w:r>
      <w:r w:rsidR="00084E0E" w:rsidRPr="00B8455E">
        <w:rPr>
          <w:rFonts w:ascii="Arial" w:eastAsia="Lucida Sans Unicode" w:hAnsi="Arial" w:cs="Arial"/>
          <w:b/>
          <w:bCs/>
          <w:kern w:val="1"/>
          <w:lang w:eastAsia="hi-IN" w:bidi="hi-IN"/>
        </w:rPr>
        <w:t xml:space="preserve"> DOKUMENTACJA I OPROGRAMOWANIE DEDYKOWANE </w:t>
      </w:r>
    </w:p>
    <w:p w:rsidR="00084E0E" w:rsidRPr="00B8455E" w:rsidRDefault="00084E0E" w:rsidP="00084E0E">
      <w:pPr>
        <w:widowControl w:val="0"/>
        <w:spacing w:line="360" w:lineRule="auto"/>
        <w:jc w:val="center"/>
        <w:rPr>
          <w:rFonts w:ascii="Arial" w:eastAsia="Lucida Sans Unicode" w:hAnsi="Arial" w:cs="Arial"/>
          <w:kern w:val="1"/>
          <w:lang w:eastAsia="hi-IN" w:bidi="hi-IN"/>
        </w:rPr>
      </w:pPr>
      <w:r w:rsidRPr="00B8455E">
        <w:rPr>
          <w:rFonts w:ascii="Arial" w:eastAsia="Lucida Sans Unicode" w:hAnsi="Arial" w:cs="Arial"/>
          <w:b/>
          <w:bCs/>
          <w:kern w:val="1"/>
          <w:lang w:eastAsia="hi-IN" w:bidi="hi-IN"/>
        </w:rPr>
        <w:t xml:space="preserve"> - LICENCJA NA RZECZ WYKONAWCY </w:t>
      </w:r>
    </w:p>
    <w:p w:rsidR="00084E0E" w:rsidRPr="00B8455E" w:rsidRDefault="00084E0E" w:rsidP="00084E0E">
      <w:pPr>
        <w:widowControl w:val="0"/>
        <w:spacing w:line="360" w:lineRule="auto"/>
        <w:jc w:val="center"/>
        <w:rPr>
          <w:rFonts w:ascii="Arial" w:eastAsia="Lucida Sans Unicode" w:hAnsi="Arial" w:cs="Arial"/>
          <w:kern w:val="1"/>
          <w:lang w:eastAsia="hi-IN" w:bidi="hi-IN"/>
        </w:rPr>
      </w:pPr>
    </w:p>
    <w:p w:rsidR="00084E0E" w:rsidRDefault="00084E0E" w:rsidP="0014750D">
      <w:pPr>
        <w:widowControl w:val="0"/>
        <w:numPr>
          <w:ilvl w:val="0"/>
          <w:numId w:val="14"/>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Z  chwilą  przejścia z Wykonawcy na Zamawiającego autorskich  praw  majątkowych  do  Utworów (w tym Oprogramowania Dedykowanego),  Zamawiający  udziela  Wykonawcy  licencji niewyłącznej  na  korzystanie  z  utworów powstałych  w  wyniku  realizacji  Umowy,  w  celu  wykonywania  usługi  serwisu gwarancyjnego.  Licencja  niniejsza  jest  ograniczona do  terytorium  Rzeczpospolitej Polskiej  i  nie może być przeniesiona.  Licencja  obejmuje prawo  do  wykonywania  autorskich praw  zależnych  w  zakresie  niezbędnym  dla  wykonywania  serwisu  gwarancyjnego. Licencja  zostaje  udzielona  na  czas  określony,  tj.  na  okres  obowiązywania  Umowy i Gwarancji.</w:t>
      </w:r>
    </w:p>
    <w:p w:rsidR="00084E0E" w:rsidRDefault="00084E0E" w:rsidP="0014750D">
      <w:pPr>
        <w:widowControl w:val="0"/>
        <w:numPr>
          <w:ilvl w:val="0"/>
          <w:numId w:val="14"/>
        </w:numPr>
        <w:spacing w:line="360" w:lineRule="auto"/>
        <w:jc w:val="both"/>
        <w:rPr>
          <w:rFonts w:ascii="Arial" w:eastAsia="Lucida Sans Unicode" w:hAnsi="Arial" w:cs="Arial"/>
          <w:kern w:val="1"/>
          <w:lang w:eastAsia="hi-IN" w:bidi="hi-IN"/>
        </w:rPr>
      </w:pPr>
      <w:r w:rsidRPr="005B69F0">
        <w:rPr>
          <w:rFonts w:ascii="Arial" w:eastAsia="Lucida Sans Unicode" w:hAnsi="Arial" w:cs="Arial"/>
          <w:kern w:val="1"/>
          <w:lang w:eastAsia="hi-IN" w:bidi="hi-IN"/>
        </w:rPr>
        <w:t>Licencja,  o której mowa w ustępie powyżej obejmuje,  wszelkie  pola  eksploatacji  niezbędne  do  realizacji  Umowy w Okresie Gwarancji,  w  tym przystosowywanie,  zmianę  układu  oraz  inne  zmiany  w  programie  komputerowym, opracowywania,  zmienianie,  usuwanie  danych  i  dokonywanie  modyfikacji  w  jakiejkolwiek  formie,  powielanie,  kopiowanie,  odtwarzanie,  utrwalanie, zwielokrotnianie  dowolną  techniką,  wprowadzanie  do  pamięci  komputera, wyświetlanie, stosowanie, przekazywanie i przechowywanie oraz tłumaczenie.</w:t>
      </w:r>
    </w:p>
    <w:p w:rsidR="00084E0E" w:rsidRPr="005B69F0" w:rsidRDefault="00084E0E" w:rsidP="0014750D">
      <w:pPr>
        <w:widowControl w:val="0"/>
        <w:numPr>
          <w:ilvl w:val="0"/>
          <w:numId w:val="14"/>
        </w:numPr>
        <w:spacing w:line="360" w:lineRule="auto"/>
        <w:jc w:val="both"/>
        <w:rPr>
          <w:rFonts w:ascii="Arial" w:eastAsia="Lucida Sans Unicode" w:hAnsi="Arial" w:cs="Arial"/>
          <w:kern w:val="1"/>
          <w:lang w:eastAsia="hi-IN" w:bidi="hi-IN"/>
        </w:rPr>
      </w:pPr>
      <w:r w:rsidRPr="005B69F0">
        <w:rPr>
          <w:rFonts w:ascii="Arial" w:eastAsia="Lucida Sans Unicode" w:hAnsi="Arial" w:cs="Arial"/>
          <w:kern w:val="1"/>
          <w:lang w:eastAsia="hi-IN" w:bidi="hi-IN"/>
        </w:rPr>
        <w:t>Wykonawca uprawniony jest do udzielania dalszej licencji w zakresie opisanym powyżej na rzecz podwykonawców Wykonawcy wykonujących przedmiot Umowy.</w:t>
      </w:r>
    </w:p>
    <w:p w:rsidR="00084E0E" w:rsidRPr="00B8455E" w:rsidRDefault="00084E0E" w:rsidP="00084E0E">
      <w:pPr>
        <w:widowControl w:val="0"/>
        <w:spacing w:line="360" w:lineRule="auto"/>
        <w:jc w:val="both"/>
        <w:rPr>
          <w:rFonts w:ascii="Arial" w:eastAsia="Lucida Sans Unicode" w:hAnsi="Arial" w:cs="Arial"/>
          <w:kern w:val="1"/>
          <w:lang w:eastAsia="hi-IN" w:bidi="hi-IN"/>
        </w:rPr>
      </w:pPr>
    </w:p>
    <w:p w:rsidR="00084E0E" w:rsidRPr="00B8455E" w:rsidRDefault="00B8455E" w:rsidP="00084E0E">
      <w:pPr>
        <w:widowControl w:val="0"/>
        <w:spacing w:line="360" w:lineRule="auto"/>
        <w:jc w:val="center"/>
        <w:rPr>
          <w:rFonts w:ascii="Arial" w:eastAsia="Lucida Sans Unicode" w:hAnsi="Arial" w:cs="Arial"/>
          <w:b/>
          <w:bCs/>
          <w:kern w:val="1"/>
          <w:lang w:eastAsia="hi-IN" w:bidi="hi-IN"/>
        </w:rPr>
      </w:pPr>
      <w:r>
        <w:rPr>
          <w:rFonts w:ascii="Arial" w:eastAsia="Lucida Sans Unicode" w:hAnsi="Arial" w:cs="Arial"/>
          <w:b/>
          <w:bCs/>
          <w:kern w:val="1"/>
          <w:lang w:eastAsia="hi-IN" w:bidi="hi-IN"/>
        </w:rPr>
        <w:t xml:space="preserve">§ 6 </w:t>
      </w:r>
      <w:r w:rsidR="00084E0E" w:rsidRPr="00B8455E">
        <w:rPr>
          <w:rFonts w:ascii="Arial" w:eastAsia="Lucida Sans Unicode" w:hAnsi="Arial" w:cs="Arial"/>
          <w:b/>
          <w:bCs/>
          <w:kern w:val="1"/>
          <w:lang w:eastAsia="hi-IN" w:bidi="hi-IN"/>
        </w:rPr>
        <w:t xml:space="preserve"> ODPOWIEDZIALNOŚĆ ZA NARUSZENIE PRAW OSÓB TRZECICH</w:t>
      </w:r>
    </w:p>
    <w:p w:rsidR="00084E0E" w:rsidRPr="00B8455E" w:rsidRDefault="00084E0E" w:rsidP="00084E0E">
      <w:pPr>
        <w:widowControl w:val="0"/>
        <w:spacing w:line="360" w:lineRule="auto"/>
        <w:jc w:val="center"/>
        <w:rPr>
          <w:rFonts w:ascii="Arial" w:eastAsia="Lucida Sans Unicode" w:hAnsi="Arial" w:cs="Arial"/>
          <w:b/>
          <w:bCs/>
          <w:kern w:val="1"/>
          <w:lang w:eastAsia="hi-IN" w:bidi="hi-IN"/>
        </w:rPr>
      </w:pPr>
    </w:p>
    <w:p w:rsidR="00084E0E" w:rsidRDefault="00084E0E" w:rsidP="0014750D">
      <w:pPr>
        <w:widowControl w:val="0"/>
        <w:numPr>
          <w:ilvl w:val="0"/>
          <w:numId w:val="15"/>
        </w:numPr>
        <w:tabs>
          <w:tab w:val="left" w:pos="360"/>
          <w:tab w:val="left" w:pos="567"/>
        </w:tabs>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Wykonawca ponosi względem Zamawiającego odpowiedzialność za roszczenia osób trzecich z tytułu naruszenia przez Zamawiającego lub osoby trzecie przez niego upoważnione zgodnie z niniejszą Umową, praw własności intelektualnej przysługujących tym osobom poprzez korzystanie z wszelkich elementów ZSI dostarczonych przez Wykonawcę. W szczególności, Wykonawca zaspokoi roszczenia takich osób względem Zamawiającego lub osób trzecich przez niego upoważnionych zgodnie z niniejszą Umową, zasądzone prawomocnym wyrokiem sądu lub ugodą o treści uzgodnionej z Wykonawcą, w tym pokryje poniesione przez nie koszty pomocy prawnej. Jeżeli roszczenia te zostały już zaspokojone przez Zamawiającego, Wykonawca zwróci Zamawiającemu równowartość kwot uiszczonych na rzecz osób trzecich z tego tytułu.</w:t>
      </w:r>
    </w:p>
    <w:p w:rsidR="00084E0E" w:rsidRDefault="00084E0E" w:rsidP="0014750D">
      <w:pPr>
        <w:widowControl w:val="0"/>
        <w:numPr>
          <w:ilvl w:val="0"/>
          <w:numId w:val="15"/>
        </w:numPr>
        <w:tabs>
          <w:tab w:val="left" w:pos="360"/>
          <w:tab w:val="left" w:pos="567"/>
        </w:tabs>
        <w:spacing w:line="360" w:lineRule="auto"/>
        <w:jc w:val="both"/>
        <w:rPr>
          <w:rFonts w:ascii="Arial" w:eastAsia="Lucida Sans Unicode" w:hAnsi="Arial" w:cs="Arial"/>
          <w:kern w:val="1"/>
          <w:lang w:eastAsia="hi-IN" w:bidi="hi-IN"/>
        </w:rPr>
      </w:pPr>
      <w:r w:rsidRPr="00A44F0A">
        <w:rPr>
          <w:rFonts w:ascii="Arial" w:eastAsia="Lucida Sans Unicode" w:hAnsi="Arial" w:cs="Arial"/>
          <w:kern w:val="1"/>
          <w:lang w:eastAsia="hi-IN" w:bidi="hi-IN"/>
        </w:rPr>
        <w:t>Zamawiający zawiadomi Wykonawcę o wszelkich zgłoszonych mu roszczeniach osób trzecich lub powództwach z tytułu praw własności intelektualnej co do wszelkich elementów ZSI. Zawiadomienie powinno nastąpić na piśmie w terminie umożliwiającym Wykonawcy podjęcie odpowiednich działań.</w:t>
      </w:r>
    </w:p>
    <w:p w:rsidR="00084E0E" w:rsidRDefault="00084E0E" w:rsidP="0014750D">
      <w:pPr>
        <w:widowControl w:val="0"/>
        <w:numPr>
          <w:ilvl w:val="0"/>
          <w:numId w:val="15"/>
        </w:numPr>
        <w:tabs>
          <w:tab w:val="left" w:pos="360"/>
          <w:tab w:val="left" w:pos="567"/>
        </w:tabs>
        <w:spacing w:line="360" w:lineRule="auto"/>
        <w:jc w:val="both"/>
        <w:rPr>
          <w:rFonts w:ascii="Arial" w:eastAsia="Lucida Sans Unicode" w:hAnsi="Arial" w:cs="Arial"/>
          <w:kern w:val="1"/>
          <w:lang w:eastAsia="hi-IN" w:bidi="hi-IN"/>
        </w:rPr>
      </w:pPr>
      <w:r w:rsidRPr="00A44F0A">
        <w:rPr>
          <w:rFonts w:ascii="Arial" w:eastAsia="Lucida Sans Unicode" w:hAnsi="Arial" w:cs="Arial"/>
          <w:kern w:val="1"/>
          <w:lang w:eastAsia="hi-IN" w:bidi="hi-IN"/>
        </w:rPr>
        <w:t xml:space="preserve">Zobowiązania Wykonawcy określone w tym paragrafie pozostają w mocy również po zakończeniu Okresu Gwarancji jak też w razie wypowiedzenia Umowy albo odstąpienia od Umowy  przez którąkolwiek Stronę. </w:t>
      </w:r>
    </w:p>
    <w:p w:rsidR="00084E0E" w:rsidRPr="00A44F0A" w:rsidRDefault="00084E0E" w:rsidP="0014750D">
      <w:pPr>
        <w:widowControl w:val="0"/>
        <w:numPr>
          <w:ilvl w:val="0"/>
          <w:numId w:val="15"/>
        </w:numPr>
        <w:tabs>
          <w:tab w:val="left" w:pos="360"/>
          <w:tab w:val="left" w:pos="567"/>
        </w:tabs>
        <w:spacing w:line="360" w:lineRule="auto"/>
        <w:jc w:val="both"/>
        <w:rPr>
          <w:rFonts w:ascii="Arial" w:eastAsia="Lucida Sans Unicode" w:hAnsi="Arial" w:cs="Arial"/>
          <w:kern w:val="1"/>
          <w:lang w:eastAsia="hi-IN" w:bidi="hi-IN"/>
        </w:rPr>
      </w:pPr>
      <w:r w:rsidRPr="00A44F0A">
        <w:rPr>
          <w:rFonts w:ascii="Arial" w:eastAsia="Lucida Sans Unicode" w:hAnsi="Arial" w:cs="Arial"/>
          <w:kern w:val="1"/>
          <w:lang w:eastAsia="hi-IN" w:bidi="hi-IN"/>
        </w:rPr>
        <w:t xml:space="preserve">Licencja, oraz wszelkie zgody i upoważnienia przewidziane w niniejszej Umowie pozostają w mocy również w razie wypowiedzenia Umowy albo odstąpienia od Umowy  przez którąkolwiek Stronę. </w:t>
      </w:r>
    </w:p>
    <w:p w:rsidR="00084E0E" w:rsidRPr="00B8455E" w:rsidRDefault="00084E0E" w:rsidP="00084E0E">
      <w:pPr>
        <w:widowControl w:val="0"/>
        <w:spacing w:line="360" w:lineRule="auto"/>
        <w:jc w:val="both"/>
        <w:rPr>
          <w:rFonts w:ascii="Arial" w:eastAsia="Lucida Sans Unicode" w:hAnsi="Arial" w:cs="Arial"/>
          <w:b/>
          <w:bCs/>
          <w:kern w:val="1"/>
          <w:lang w:eastAsia="hi-IN" w:bidi="hi-IN"/>
        </w:rPr>
      </w:pPr>
    </w:p>
    <w:p w:rsidR="00084E0E" w:rsidRPr="00B8455E" w:rsidRDefault="00B8455E" w:rsidP="00084E0E">
      <w:pPr>
        <w:widowControl w:val="0"/>
        <w:spacing w:line="360" w:lineRule="auto"/>
        <w:jc w:val="center"/>
        <w:rPr>
          <w:rFonts w:ascii="Arial" w:eastAsia="Lucida Sans Unicode" w:hAnsi="Arial" w:cs="Arial"/>
          <w:b/>
          <w:bCs/>
          <w:kern w:val="1"/>
          <w:lang w:eastAsia="hi-IN" w:bidi="hi-IN"/>
        </w:rPr>
      </w:pPr>
      <w:r>
        <w:rPr>
          <w:rFonts w:ascii="Arial" w:eastAsia="Lucida Sans Unicode" w:hAnsi="Arial" w:cs="Arial"/>
          <w:b/>
          <w:bCs/>
          <w:kern w:val="1"/>
          <w:lang w:eastAsia="hi-IN" w:bidi="hi-IN"/>
        </w:rPr>
        <w:lastRenderedPageBreak/>
        <w:t xml:space="preserve">§ 7 </w:t>
      </w:r>
      <w:r w:rsidR="00084E0E" w:rsidRPr="00B8455E">
        <w:rPr>
          <w:rFonts w:ascii="Arial" w:eastAsia="Lucida Sans Unicode" w:hAnsi="Arial" w:cs="Arial"/>
          <w:b/>
          <w:bCs/>
          <w:kern w:val="1"/>
          <w:lang w:eastAsia="hi-IN" w:bidi="hi-IN"/>
        </w:rPr>
        <w:t xml:space="preserve"> POSTANOWIENIA KOŃCOWE</w:t>
      </w:r>
    </w:p>
    <w:p w:rsidR="00084E0E" w:rsidRPr="00B8455E" w:rsidRDefault="00084E0E" w:rsidP="00084E0E">
      <w:pPr>
        <w:widowControl w:val="0"/>
        <w:spacing w:line="360" w:lineRule="auto"/>
        <w:jc w:val="both"/>
        <w:rPr>
          <w:rFonts w:ascii="Arial" w:eastAsia="Lucida Sans Unicode" w:hAnsi="Arial" w:cs="Arial"/>
          <w:b/>
          <w:bCs/>
          <w:kern w:val="1"/>
          <w:lang w:eastAsia="hi-IN" w:bidi="hi-IN"/>
        </w:rPr>
      </w:pPr>
    </w:p>
    <w:p w:rsidR="00084E0E" w:rsidRDefault="00084E0E" w:rsidP="0014750D">
      <w:pPr>
        <w:widowControl w:val="0"/>
        <w:numPr>
          <w:ilvl w:val="0"/>
          <w:numId w:val="16"/>
        </w:numPr>
        <w:spacing w:line="360" w:lineRule="auto"/>
        <w:jc w:val="both"/>
        <w:rPr>
          <w:rFonts w:ascii="Arial" w:eastAsia="Lucida Sans Unicode" w:hAnsi="Arial" w:cs="Arial"/>
          <w:kern w:val="1"/>
          <w:lang w:eastAsia="hi-IN" w:bidi="hi-IN"/>
        </w:rPr>
      </w:pPr>
      <w:r w:rsidRPr="00B8455E">
        <w:rPr>
          <w:rFonts w:ascii="Arial" w:eastAsia="Lucida Sans Unicode" w:hAnsi="Arial" w:cs="Arial"/>
          <w:kern w:val="1"/>
          <w:lang w:eastAsia="hi-IN" w:bidi="hi-IN"/>
        </w:rPr>
        <w:t>Jeżeli rezultatem osiągniętym przez Wykonawcę w trakcie wykonania Umowy nie będą Utwory, do takich rezultatów stosowane będą przepisy Kodeksu Cywilnego o umowie o dzieło. W takim przypadku powyższe postanowienia należy stosować w sposób odpowiedni, a w miejsce przeniesienia autorskich praw majątkowych nastąpi bezwarunkowe przeniesienie własności dzieła.</w:t>
      </w:r>
    </w:p>
    <w:p w:rsidR="00084E0E" w:rsidRDefault="00084E0E" w:rsidP="0014750D">
      <w:pPr>
        <w:widowControl w:val="0"/>
        <w:numPr>
          <w:ilvl w:val="0"/>
          <w:numId w:val="16"/>
        </w:numPr>
        <w:spacing w:line="360" w:lineRule="auto"/>
        <w:jc w:val="both"/>
        <w:rPr>
          <w:rFonts w:ascii="Arial" w:eastAsia="Lucida Sans Unicode" w:hAnsi="Arial" w:cs="Arial"/>
          <w:kern w:val="1"/>
          <w:lang w:eastAsia="hi-IN" w:bidi="hi-IN"/>
        </w:rPr>
      </w:pPr>
      <w:r w:rsidRPr="00A44F0A">
        <w:rPr>
          <w:rFonts w:ascii="Arial" w:eastAsia="Lucida Sans Unicode" w:hAnsi="Arial" w:cs="Arial"/>
          <w:kern w:val="1"/>
          <w:lang w:eastAsia="hi-IN" w:bidi="hi-IN"/>
        </w:rPr>
        <w:t>Niniejszy załącznik stanowi integralną część Umowy nr …...............</w:t>
      </w:r>
    </w:p>
    <w:p w:rsidR="00084E0E" w:rsidRPr="00A44F0A" w:rsidRDefault="00084E0E" w:rsidP="0014750D">
      <w:pPr>
        <w:widowControl w:val="0"/>
        <w:numPr>
          <w:ilvl w:val="0"/>
          <w:numId w:val="16"/>
        </w:numPr>
        <w:spacing w:line="360" w:lineRule="auto"/>
        <w:jc w:val="both"/>
        <w:rPr>
          <w:rFonts w:ascii="Arial" w:eastAsia="Lucida Sans Unicode" w:hAnsi="Arial" w:cs="Arial"/>
          <w:kern w:val="1"/>
          <w:lang w:eastAsia="hi-IN" w:bidi="hi-IN"/>
        </w:rPr>
      </w:pPr>
      <w:r w:rsidRPr="00A44F0A">
        <w:rPr>
          <w:rFonts w:ascii="Arial" w:eastAsia="Lucida Sans Unicode" w:hAnsi="Arial" w:cs="Arial"/>
          <w:kern w:val="1"/>
          <w:lang w:eastAsia="hi-IN" w:bidi="hi-IN"/>
        </w:rPr>
        <w:t xml:space="preserve">W kwestiach nieuregulowanych w niniejszym załączniku znajdują zastosowania wszystkie postanowienia Umowy, w tym w szczególności definicje zawarte w § </w:t>
      </w:r>
      <w:r w:rsidR="004E61EF">
        <w:rPr>
          <w:rFonts w:ascii="Arial" w:eastAsia="Lucida Sans Unicode" w:hAnsi="Arial" w:cs="Arial"/>
          <w:kern w:val="1"/>
          <w:lang w:eastAsia="hi-IN" w:bidi="hi-IN"/>
        </w:rPr>
        <w:t>2</w:t>
      </w:r>
      <w:r w:rsidRPr="00A44F0A">
        <w:rPr>
          <w:rFonts w:ascii="Arial" w:eastAsia="Lucida Sans Unicode" w:hAnsi="Arial" w:cs="Arial"/>
          <w:kern w:val="1"/>
          <w:lang w:eastAsia="hi-IN" w:bidi="hi-IN"/>
        </w:rPr>
        <w:t xml:space="preserve"> Umowy.</w:t>
      </w:r>
    </w:p>
    <w:p w:rsidR="00C30045" w:rsidRDefault="00C30045"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28042A" w:rsidRDefault="0028042A" w:rsidP="00084E0E">
      <w:pPr>
        <w:rPr>
          <w:rFonts w:ascii="Arial" w:hAnsi="Arial" w:cs="Arial"/>
        </w:rPr>
      </w:pPr>
    </w:p>
    <w:p w:rsidR="00EA7A00" w:rsidRDefault="00EA7A00" w:rsidP="00084E0E">
      <w:pPr>
        <w:rPr>
          <w:rFonts w:ascii="Arial" w:hAnsi="Arial" w:cs="Arial"/>
        </w:rPr>
      </w:pPr>
    </w:p>
    <w:p w:rsidR="00EA7A00" w:rsidRDefault="00EA7A00" w:rsidP="00084E0E">
      <w:pPr>
        <w:rPr>
          <w:rFonts w:ascii="Arial" w:hAnsi="Arial" w:cs="Arial"/>
        </w:rPr>
      </w:pPr>
    </w:p>
    <w:p w:rsidR="00EA7A00" w:rsidRPr="00B8455E" w:rsidRDefault="00EA7A00" w:rsidP="00084E0E">
      <w:pPr>
        <w:rPr>
          <w:rFonts w:ascii="Arial" w:hAnsi="Arial" w:cs="Arial"/>
        </w:rPr>
      </w:pPr>
    </w:p>
    <w:p w:rsidR="00355D39" w:rsidRPr="00355D39" w:rsidRDefault="00355D39" w:rsidP="00355D39">
      <w:pPr>
        <w:widowControl w:val="0"/>
        <w:jc w:val="right"/>
        <w:rPr>
          <w:rFonts w:ascii="Arial" w:eastAsia="Lucida Sans Unicode" w:hAnsi="Arial" w:cs="Arial"/>
          <w:b/>
          <w:kern w:val="1"/>
          <w:sz w:val="24"/>
          <w:szCs w:val="24"/>
          <w:lang w:eastAsia="hi-IN" w:bidi="hi-IN"/>
        </w:rPr>
      </w:pPr>
      <w:r w:rsidRPr="00355D39">
        <w:rPr>
          <w:rFonts w:ascii="Arial" w:eastAsia="Lucida Sans Unicode" w:hAnsi="Arial" w:cs="Arial"/>
          <w:b/>
          <w:kern w:val="1"/>
          <w:sz w:val="24"/>
          <w:szCs w:val="24"/>
          <w:lang w:eastAsia="hi-IN" w:bidi="hi-IN"/>
        </w:rPr>
        <w:lastRenderedPageBreak/>
        <w:t>Załącznik nr 2 do Umowy</w:t>
      </w:r>
    </w:p>
    <w:p w:rsidR="00355D39" w:rsidRPr="00355D39" w:rsidRDefault="00355D39" w:rsidP="00355D39">
      <w:pPr>
        <w:widowControl w:val="0"/>
        <w:rPr>
          <w:rFonts w:ascii="Arial" w:eastAsia="Lucida Sans Unicode" w:hAnsi="Arial" w:cs="Arial"/>
          <w:kern w:val="1"/>
          <w:sz w:val="24"/>
          <w:szCs w:val="24"/>
          <w:lang w:eastAsia="hi-IN" w:bidi="hi-IN"/>
        </w:rPr>
      </w:pPr>
    </w:p>
    <w:p w:rsidR="006D70B3" w:rsidRPr="00B8455E" w:rsidRDefault="006D70B3" w:rsidP="006D70B3">
      <w:pPr>
        <w:jc w:val="center"/>
        <w:rPr>
          <w:rFonts w:ascii="Arial" w:hAnsi="Arial" w:cs="Arial"/>
          <w:b/>
          <w:sz w:val="24"/>
          <w:szCs w:val="24"/>
        </w:rPr>
      </w:pPr>
      <w:r>
        <w:rPr>
          <w:rFonts w:ascii="Arial" w:hAnsi="Arial" w:cs="Arial"/>
          <w:b/>
          <w:sz w:val="24"/>
          <w:szCs w:val="24"/>
        </w:rPr>
        <w:t>Dokumentacja zamówienia</w:t>
      </w:r>
    </w:p>
    <w:p w:rsidR="00B8455E" w:rsidRDefault="00B8455E" w:rsidP="00084E0E">
      <w:pPr>
        <w:rPr>
          <w:rFonts w:ascii="Arial" w:hAnsi="Arial" w:cs="Arial"/>
        </w:rPr>
      </w:pPr>
    </w:p>
    <w:p w:rsidR="00073224" w:rsidRDefault="00073224">
      <w:pPr>
        <w:suppressAutoHyphens w:val="0"/>
        <w:rPr>
          <w:rFonts w:ascii="Arial" w:hAnsi="Arial" w:cs="Arial"/>
          <w:b/>
          <w:sz w:val="24"/>
          <w:szCs w:val="24"/>
        </w:rPr>
      </w:pPr>
      <w:r>
        <w:rPr>
          <w:rFonts w:ascii="Arial" w:hAnsi="Arial" w:cs="Arial"/>
          <w:b/>
          <w:sz w:val="24"/>
          <w:szCs w:val="24"/>
        </w:rPr>
        <w:br w:type="page"/>
      </w:r>
    </w:p>
    <w:p w:rsidR="00355D39" w:rsidRPr="00B8455E" w:rsidRDefault="00355D39" w:rsidP="00355D39">
      <w:pPr>
        <w:jc w:val="right"/>
        <w:rPr>
          <w:rFonts w:ascii="Arial" w:hAnsi="Arial" w:cs="Arial"/>
          <w:b/>
          <w:sz w:val="24"/>
          <w:szCs w:val="24"/>
        </w:rPr>
      </w:pPr>
      <w:r w:rsidRPr="00B8455E">
        <w:rPr>
          <w:rFonts w:ascii="Arial" w:hAnsi="Arial" w:cs="Arial"/>
          <w:b/>
          <w:sz w:val="24"/>
          <w:szCs w:val="24"/>
        </w:rPr>
        <w:lastRenderedPageBreak/>
        <w:t xml:space="preserve">Załącznik nr </w:t>
      </w:r>
      <w:r w:rsidR="005078B6">
        <w:rPr>
          <w:rFonts w:ascii="Arial" w:hAnsi="Arial" w:cs="Arial"/>
          <w:b/>
          <w:sz w:val="24"/>
          <w:szCs w:val="24"/>
        </w:rPr>
        <w:t>3</w:t>
      </w:r>
      <w:r w:rsidRPr="00B8455E">
        <w:rPr>
          <w:rFonts w:ascii="Arial" w:hAnsi="Arial" w:cs="Arial"/>
          <w:b/>
          <w:sz w:val="24"/>
          <w:szCs w:val="24"/>
        </w:rPr>
        <w:t xml:space="preserve"> do Umowy</w:t>
      </w:r>
    </w:p>
    <w:p w:rsidR="00355D39" w:rsidRPr="00B8455E" w:rsidRDefault="00355D39" w:rsidP="00355D39">
      <w:pPr>
        <w:jc w:val="both"/>
        <w:rPr>
          <w:rFonts w:ascii="Arial" w:hAnsi="Arial" w:cs="Arial"/>
          <w:b/>
          <w:sz w:val="24"/>
          <w:szCs w:val="24"/>
        </w:rPr>
      </w:pPr>
    </w:p>
    <w:p w:rsidR="00355D39" w:rsidRPr="00B8455E" w:rsidRDefault="00355D39" w:rsidP="00355D39">
      <w:pPr>
        <w:jc w:val="both"/>
        <w:rPr>
          <w:rFonts w:ascii="Arial" w:hAnsi="Arial" w:cs="Arial"/>
          <w:b/>
          <w:sz w:val="24"/>
          <w:szCs w:val="24"/>
        </w:rPr>
      </w:pPr>
    </w:p>
    <w:p w:rsidR="00355D39" w:rsidRPr="00B8455E" w:rsidRDefault="00355D39" w:rsidP="00355D39">
      <w:pPr>
        <w:jc w:val="center"/>
        <w:rPr>
          <w:rFonts w:ascii="Arial" w:hAnsi="Arial" w:cs="Arial"/>
          <w:b/>
          <w:sz w:val="24"/>
          <w:szCs w:val="24"/>
        </w:rPr>
      </w:pPr>
      <w:r w:rsidRPr="00B8455E">
        <w:rPr>
          <w:rFonts w:ascii="Arial" w:hAnsi="Arial" w:cs="Arial"/>
          <w:b/>
          <w:sz w:val="24"/>
          <w:szCs w:val="24"/>
        </w:rPr>
        <w:t xml:space="preserve">Harmonogram płatności </w:t>
      </w:r>
    </w:p>
    <w:p w:rsidR="00355D39" w:rsidRPr="00B8455E" w:rsidRDefault="00355D39" w:rsidP="00B8455E">
      <w:pPr>
        <w:jc w:val="both"/>
        <w:rPr>
          <w:rFonts w:ascii="Arial" w:hAnsi="Arial" w:cs="Arial"/>
        </w:rPr>
      </w:pPr>
    </w:p>
    <w:p w:rsidR="00355D39" w:rsidRPr="00B8455E" w:rsidRDefault="00355D39" w:rsidP="00D46E71">
      <w:pPr>
        <w:spacing w:line="360" w:lineRule="auto"/>
        <w:jc w:val="both"/>
        <w:rPr>
          <w:rFonts w:ascii="Arial" w:hAnsi="Arial" w:cs="Arial"/>
        </w:rPr>
      </w:pPr>
      <w:r w:rsidRPr="00D92E4E">
        <w:rPr>
          <w:rFonts w:ascii="Arial" w:hAnsi="Arial" w:cs="Arial"/>
          <w:b/>
        </w:rPr>
        <w:t>15% Wynagrodzenia</w:t>
      </w:r>
      <w:r w:rsidRPr="00B8455E">
        <w:rPr>
          <w:rFonts w:ascii="Arial" w:hAnsi="Arial" w:cs="Arial"/>
        </w:rPr>
        <w:t xml:space="preserve"> - </w:t>
      </w:r>
      <w:r w:rsidR="00D92E4E">
        <w:rPr>
          <w:rFonts w:ascii="Arial" w:hAnsi="Arial" w:cs="Arial"/>
        </w:rPr>
        <w:t>p</w:t>
      </w:r>
      <w:r w:rsidRPr="00B8455E">
        <w:rPr>
          <w:rFonts w:ascii="Arial" w:hAnsi="Arial" w:cs="Arial"/>
        </w:rPr>
        <w:t xml:space="preserve">łatność w terminie 14 dni od daty otrzymania </w:t>
      </w:r>
      <w:r w:rsidR="00D92E4E">
        <w:rPr>
          <w:rFonts w:ascii="Arial" w:hAnsi="Arial" w:cs="Arial"/>
        </w:rPr>
        <w:t xml:space="preserve">przez Zamawiającego </w:t>
      </w:r>
      <w:r w:rsidRPr="00B8455E">
        <w:rPr>
          <w:rFonts w:ascii="Arial" w:hAnsi="Arial" w:cs="Arial"/>
        </w:rPr>
        <w:t>faktury</w:t>
      </w:r>
      <w:r w:rsidR="00D92E4E">
        <w:rPr>
          <w:rFonts w:ascii="Arial" w:hAnsi="Arial" w:cs="Arial"/>
        </w:rPr>
        <w:t xml:space="preserve"> wystawionej przez Wykonawcę po podpisaniu przez</w:t>
      </w:r>
      <w:r w:rsidR="00D92E4E" w:rsidRPr="00B8455E">
        <w:rPr>
          <w:rFonts w:ascii="Arial" w:hAnsi="Arial" w:cs="Arial"/>
        </w:rPr>
        <w:t xml:space="preserve"> Zamawiającego </w:t>
      </w:r>
      <w:r w:rsidR="00D92E4E">
        <w:rPr>
          <w:rFonts w:ascii="Arial" w:hAnsi="Arial" w:cs="Arial"/>
        </w:rPr>
        <w:t>P</w:t>
      </w:r>
      <w:r w:rsidR="00D92E4E" w:rsidRPr="00B8455E">
        <w:rPr>
          <w:rFonts w:ascii="Arial" w:hAnsi="Arial" w:cs="Arial"/>
        </w:rPr>
        <w:t>rotokoł</w:t>
      </w:r>
      <w:r w:rsidR="00D92E4E">
        <w:rPr>
          <w:rFonts w:ascii="Arial" w:hAnsi="Arial" w:cs="Arial"/>
        </w:rPr>
        <w:t>u</w:t>
      </w:r>
      <w:r w:rsidR="00D92E4E" w:rsidRPr="00B8455E">
        <w:rPr>
          <w:rFonts w:ascii="Arial" w:hAnsi="Arial" w:cs="Arial"/>
        </w:rPr>
        <w:t xml:space="preserve"> </w:t>
      </w:r>
      <w:r w:rsidR="00D92E4E">
        <w:rPr>
          <w:rFonts w:ascii="Arial" w:hAnsi="Arial" w:cs="Arial"/>
        </w:rPr>
        <w:t>O</w:t>
      </w:r>
      <w:r w:rsidR="00D92E4E" w:rsidRPr="00B8455E">
        <w:rPr>
          <w:rFonts w:ascii="Arial" w:hAnsi="Arial" w:cs="Arial"/>
        </w:rPr>
        <w:t>dbioru</w:t>
      </w:r>
      <w:r w:rsidR="00D92E4E">
        <w:rPr>
          <w:rFonts w:ascii="Arial" w:hAnsi="Arial" w:cs="Arial"/>
        </w:rPr>
        <w:t xml:space="preserve"> Analizy Przedwdrożeniowej</w:t>
      </w:r>
      <w:r w:rsidRPr="00B8455E">
        <w:rPr>
          <w:rFonts w:ascii="Arial" w:hAnsi="Arial" w:cs="Arial"/>
        </w:rPr>
        <w:t>.</w:t>
      </w:r>
    </w:p>
    <w:p w:rsidR="00355D39" w:rsidRPr="00B8455E" w:rsidRDefault="00355D39" w:rsidP="00D46E71">
      <w:pPr>
        <w:spacing w:line="360" w:lineRule="auto"/>
        <w:jc w:val="both"/>
        <w:rPr>
          <w:rFonts w:ascii="Arial" w:hAnsi="Arial" w:cs="Arial"/>
        </w:rPr>
      </w:pPr>
    </w:p>
    <w:p w:rsidR="00355D39" w:rsidRPr="00B8455E" w:rsidRDefault="00355D39" w:rsidP="00D46E71">
      <w:pPr>
        <w:spacing w:line="360" w:lineRule="auto"/>
        <w:jc w:val="both"/>
        <w:rPr>
          <w:rFonts w:ascii="Arial" w:hAnsi="Arial" w:cs="Arial"/>
        </w:rPr>
      </w:pPr>
      <w:r w:rsidRPr="00D92E4E">
        <w:rPr>
          <w:rFonts w:ascii="Arial" w:hAnsi="Arial" w:cs="Arial"/>
          <w:b/>
        </w:rPr>
        <w:t xml:space="preserve">15% </w:t>
      </w:r>
      <w:r w:rsidR="00D92E4E" w:rsidRPr="00D92E4E">
        <w:rPr>
          <w:rFonts w:ascii="Arial" w:hAnsi="Arial" w:cs="Arial"/>
          <w:b/>
        </w:rPr>
        <w:t>Wynagrodzenia</w:t>
      </w:r>
      <w:r w:rsidR="00D92E4E" w:rsidRPr="00B8455E">
        <w:rPr>
          <w:rFonts w:ascii="Arial" w:hAnsi="Arial" w:cs="Arial"/>
        </w:rPr>
        <w:t xml:space="preserve"> </w:t>
      </w:r>
      <w:r w:rsidRPr="00B8455E">
        <w:rPr>
          <w:rFonts w:ascii="Arial" w:hAnsi="Arial" w:cs="Arial"/>
        </w:rPr>
        <w:t xml:space="preserve">- </w:t>
      </w:r>
      <w:r w:rsidR="00D92E4E">
        <w:rPr>
          <w:rFonts w:ascii="Arial" w:hAnsi="Arial" w:cs="Arial"/>
        </w:rPr>
        <w:t>p</w:t>
      </w:r>
      <w:r w:rsidR="00D92E4E" w:rsidRPr="00B8455E">
        <w:rPr>
          <w:rFonts w:ascii="Arial" w:hAnsi="Arial" w:cs="Arial"/>
        </w:rPr>
        <w:t xml:space="preserve">łatność w terminie 14 dni od daty otrzymania </w:t>
      </w:r>
      <w:r w:rsidR="00D92E4E">
        <w:rPr>
          <w:rFonts w:ascii="Arial" w:hAnsi="Arial" w:cs="Arial"/>
        </w:rPr>
        <w:t xml:space="preserve">przez Zamawiającego </w:t>
      </w:r>
      <w:r w:rsidR="00D92E4E" w:rsidRPr="00B8455E">
        <w:rPr>
          <w:rFonts w:ascii="Arial" w:hAnsi="Arial" w:cs="Arial"/>
        </w:rPr>
        <w:t>faktury</w:t>
      </w:r>
      <w:r w:rsidR="00D92E4E">
        <w:rPr>
          <w:rFonts w:ascii="Arial" w:hAnsi="Arial" w:cs="Arial"/>
        </w:rPr>
        <w:t xml:space="preserve"> wystawionej przez Wykonawcę po podpisaniu przez</w:t>
      </w:r>
      <w:r w:rsidR="00D92E4E" w:rsidRPr="00B8455E">
        <w:rPr>
          <w:rFonts w:ascii="Arial" w:hAnsi="Arial" w:cs="Arial"/>
        </w:rPr>
        <w:t xml:space="preserve"> Zamawiającego </w:t>
      </w:r>
      <w:r w:rsidR="00D92E4E">
        <w:rPr>
          <w:rFonts w:ascii="Arial" w:hAnsi="Arial" w:cs="Arial"/>
        </w:rPr>
        <w:t>P</w:t>
      </w:r>
      <w:r w:rsidR="00D92E4E" w:rsidRPr="00B8455E">
        <w:rPr>
          <w:rFonts w:ascii="Arial" w:hAnsi="Arial" w:cs="Arial"/>
        </w:rPr>
        <w:t>rotokoł</w:t>
      </w:r>
      <w:r w:rsidR="00D92E4E">
        <w:rPr>
          <w:rFonts w:ascii="Arial" w:hAnsi="Arial" w:cs="Arial"/>
        </w:rPr>
        <w:t>u</w:t>
      </w:r>
      <w:r w:rsidR="00D92E4E" w:rsidRPr="00B8455E">
        <w:rPr>
          <w:rFonts w:ascii="Arial" w:hAnsi="Arial" w:cs="Arial"/>
        </w:rPr>
        <w:t xml:space="preserve"> </w:t>
      </w:r>
      <w:r w:rsidR="00D92E4E">
        <w:rPr>
          <w:rFonts w:ascii="Arial" w:hAnsi="Arial" w:cs="Arial"/>
        </w:rPr>
        <w:t>O</w:t>
      </w:r>
      <w:r w:rsidR="00D92E4E" w:rsidRPr="00B8455E">
        <w:rPr>
          <w:rFonts w:ascii="Arial" w:hAnsi="Arial" w:cs="Arial"/>
        </w:rPr>
        <w:t xml:space="preserve">dbioru </w:t>
      </w:r>
      <w:r w:rsidRPr="00B8455E">
        <w:rPr>
          <w:rFonts w:ascii="Arial" w:hAnsi="Arial" w:cs="Arial"/>
        </w:rPr>
        <w:t xml:space="preserve">Etapu </w:t>
      </w:r>
      <w:r w:rsidR="00EF7384">
        <w:rPr>
          <w:rFonts w:ascii="Arial" w:hAnsi="Arial" w:cs="Arial"/>
        </w:rPr>
        <w:t>I</w:t>
      </w:r>
      <w:r w:rsidRPr="00B8455E">
        <w:rPr>
          <w:rFonts w:ascii="Arial" w:hAnsi="Arial" w:cs="Arial"/>
        </w:rPr>
        <w:t xml:space="preserve">I </w:t>
      </w:r>
      <w:r w:rsidR="00BD2997">
        <w:rPr>
          <w:rFonts w:ascii="Arial" w:hAnsi="Arial" w:cs="Arial"/>
        </w:rPr>
        <w:t xml:space="preserve">określonego w Załączniku nr 4 do Umowy </w:t>
      </w:r>
      <w:r w:rsidRPr="00B8455E">
        <w:rPr>
          <w:rFonts w:ascii="Arial" w:hAnsi="Arial" w:cs="Arial"/>
        </w:rPr>
        <w:t>(</w:t>
      </w:r>
      <w:r w:rsidR="00BD2997">
        <w:rPr>
          <w:rFonts w:ascii="Arial" w:hAnsi="Arial" w:cs="Arial"/>
        </w:rPr>
        <w:t xml:space="preserve">tj. </w:t>
      </w:r>
      <w:r w:rsidRPr="00B8455E">
        <w:rPr>
          <w:rFonts w:ascii="Arial" w:hAnsi="Arial" w:cs="Arial"/>
        </w:rPr>
        <w:t>dostarczenie, zainstalowanie i uruchomienie sprzętu oraz oprogramowani</w:t>
      </w:r>
      <w:r w:rsidR="00D92E4E">
        <w:rPr>
          <w:rFonts w:ascii="Arial" w:hAnsi="Arial" w:cs="Arial"/>
        </w:rPr>
        <w:t>a i wprowadzenie licencji ZSI),</w:t>
      </w:r>
    </w:p>
    <w:p w:rsidR="00355D39" w:rsidRPr="00B8455E" w:rsidRDefault="00355D39" w:rsidP="00D46E71">
      <w:pPr>
        <w:spacing w:line="360" w:lineRule="auto"/>
        <w:jc w:val="both"/>
        <w:rPr>
          <w:rFonts w:ascii="Arial" w:hAnsi="Arial" w:cs="Arial"/>
        </w:rPr>
      </w:pPr>
    </w:p>
    <w:p w:rsidR="00355D39" w:rsidRPr="00B8455E" w:rsidRDefault="00355D39" w:rsidP="00D46E71">
      <w:pPr>
        <w:spacing w:line="360" w:lineRule="auto"/>
        <w:jc w:val="both"/>
        <w:rPr>
          <w:rFonts w:ascii="Arial" w:hAnsi="Arial" w:cs="Arial"/>
        </w:rPr>
      </w:pPr>
      <w:r w:rsidRPr="00BD2997">
        <w:rPr>
          <w:rFonts w:ascii="Arial" w:hAnsi="Arial" w:cs="Arial"/>
          <w:b/>
        </w:rPr>
        <w:t>35%</w:t>
      </w:r>
      <w:r w:rsidR="00BD2997">
        <w:rPr>
          <w:rFonts w:ascii="Arial" w:hAnsi="Arial" w:cs="Arial"/>
          <w:b/>
        </w:rPr>
        <w:t xml:space="preserve"> </w:t>
      </w:r>
      <w:r w:rsidR="00D92E4E" w:rsidRPr="00BD2997">
        <w:rPr>
          <w:rFonts w:ascii="Arial" w:hAnsi="Arial" w:cs="Arial"/>
          <w:b/>
        </w:rPr>
        <w:t>Wynagrodzenia</w:t>
      </w:r>
      <w:r w:rsidRPr="00B8455E">
        <w:rPr>
          <w:rFonts w:ascii="Arial" w:hAnsi="Arial" w:cs="Arial"/>
        </w:rPr>
        <w:t xml:space="preserve"> - Płatność za realizację Etapów: I</w:t>
      </w:r>
      <w:r w:rsidR="00EF7384">
        <w:rPr>
          <w:rFonts w:ascii="Arial" w:hAnsi="Arial" w:cs="Arial"/>
        </w:rPr>
        <w:t>I</w:t>
      </w:r>
      <w:r w:rsidRPr="00B8455E">
        <w:rPr>
          <w:rFonts w:ascii="Arial" w:hAnsi="Arial" w:cs="Arial"/>
        </w:rPr>
        <w:t xml:space="preserve">I </w:t>
      </w:r>
      <w:r w:rsidR="00D92E4E">
        <w:rPr>
          <w:rFonts w:ascii="Arial" w:hAnsi="Arial" w:cs="Arial"/>
        </w:rPr>
        <w:t>-</w:t>
      </w:r>
      <w:r w:rsidRPr="00B8455E">
        <w:rPr>
          <w:rFonts w:ascii="Arial" w:hAnsi="Arial" w:cs="Arial"/>
        </w:rPr>
        <w:t xml:space="preserve"> </w:t>
      </w:r>
      <w:r w:rsidR="00EF7384">
        <w:rPr>
          <w:rFonts w:ascii="Arial" w:hAnsi="Arial" w:cs="Arial"/>
        </w:rPr>
        <w:t>V</w:t>
      </w:r>
      <w:r w:rsidRPr="00B8455E">
        <w:rPr>
          <w:rFonts w:ascii="Arial" w:hAnsi="Arial" w:cs="Arial"/>
        </w:rPr>
        <w:t xml:space="preserve">III </w:t>
      </w:r>
      <w:r w:rsidR="00BD2997">
        <w:rPr>
          <w:rFonts w:ascii="Arial" w:hAnsi="Arial" w:cs="Arial"/>
        </w:rPr>
        <w:t>określonych w załączniku nr 4 do Umowy</w:t>
      </w:r>
      <w:r w:rsidRPr="00B8455E">
        <w:rPr>
          <w:rFonts w:ascii="Arial" w:hAnsi="Arial" w:cs="Arial"/>
        </w:rPr>
        <w:t xml:space="preserve"> (</w:t>
      </w:r>
      <w:r w:rsidR="00BD2997">
        <w:rPr>
          <w:rFonts w:ascii="Arial" w:hAnsi="Arial" w:cs="Arial"/>
        </w:rPr>
        <w:t xml:space="preserve">tj. </w:t>
      </w:r>
      <w:r w:rsidRPr="00B8455E">
        <w:rPr>
          <w:rFonts w:ascii="Arial" w:hAnsi="Arial" w:cs="Arial"/>
        </w:rPr>
        <w:t>wdrożenie ZSI oraz migracja danych</w:t>
      </w:r>
      <w:r w:rsidR="00D92E4E">
        <w:rPr>
          <w:rFonts w:ascii="Arial" w:hAnsi="Arial" w:cs="Arial"/>
        </w:rPr>
        <w:t xml:space="preserve"> i tworzenie kopii zapasowych)</w:t>
      </w:r>
      <w:r w:rsidRPr="00B8455E">
        <w:rPr>
          <w:rFonts w:ascii="Arial" w:hAnsi="Arial" w:cs="Arial"/>
        </w:rPr>
        <w:t xml:space="preserve">, w terminie 14 dni od daty otrzymania </w:t>
      </w:r>
      <w:r w:rsidR="00BD2997">
        <w:rPr>
          <w:rFonts w:ascii="Arial" w:hAnsi="Arial" w:cs="Arial"/>
        </w:rPr>
        <w:t xml:space="preserve">przez Zamawiającego </w:t>
      </w:r>
      <w:r w:rsidRPr="00B8455E">
        <w:rPr>
          <w:rFonts w:ascii="Arial" w:hAnsi="Arial" w:cs="Arial"/>
        </w:rPr>
        <w:t>faktur</w:t>
      </w:r>
      <w:r w:rsidR="00D92E4E">
        <w:rPr>
          <w:rFonts w:ascii="Arial" w:hAnsi="Arial" w:cs="Arial"/>
        </w:rPr>
        <w:t xml:space="preserve">y, wystawionej </w:t>
      </w:r>
      <w:r w:rsidR="00BD2997">
        <w:rPr>
          <w:rFonts w:ascii="Arial" w:hAnsi="Arial" w:cs="Arial"/>
        </w:rPr>
        <w:t xml:space="preserve">przez Wykonawcę </w:t>
      </w:r>
      <w:r w:rsidR="00D92E4E">
        <w:rPr>
          <w:rFonts w:ascii="Arial" w:hAnsi="Arial" w:cs="Arial"/>
        </w:rPr>
        <w:t>po podpisaniu przez Zamawiającego Protokołów Odbioru tych Etapów</w:t>
      </w:r>
      <w:r w:rsidRPr="00B8455E">
        <w:rPr>
          <w:rFonts w:ascii="Arial" w:hAnsi="Arial" w:cs="Arial"/>
        </w:rPr>
        <w:t xml:space="preserve">. </w:t>
      </w:r>
      <w:r w:rsidR="00BD2997">
        <w:rPr>
          <w:rFonts w:ascii="Arial" w:hAnsi="Arial" w:cs="Arial"/>
        </w:rPr>
        <w:t xml:space="preserve">Na powyższych zasadach </w:t>
      </w:r>
      <w:r w:rsidR="00D92E4E">
        <w:rPr>
          <w:rFonts w:ascii="Arial" w:hAnsi="Arial" w:cs="Arial"/>
        </w:rPr>
        <w:t>Zamawiający d</w:t>
      </w:r>
      <w:r w:rsidRPr="00B8455E">
        <w:rPr>
          <w:rFonts w:ascii="Arial" w:hAnsi="Arial" w:cs="Arial"/>
        </w:rPr>
        <w:t xml:space="preserve">opuszcza możliwość płatności za wdrożenie każdego z </w:t>
      </w:r>
      <w:r w:rsidR="00D92E4E">
        <w:rPr>
          <w:rFonts w:ascii="Arial" w:hAnsi="Arial" w:cs="Arial"/>
        </w:rPr>
        <w:t>M</w:t>
      </w:r>
      <w:r w:rsidRPr="00B8455E">
        <w:rPr>
          <w:rFonts w:ascii="Arial" w:hAnsi="Arial" w:cs="Arial"/>
        </w:rPr>
        <w:t>odułów</w:t>
      </w:r>
      <w:r w:rsidR="00D92E4E">
        <w:rPr>
          <w:rFonts w:ascii="Arial" w:hAnsi="Arial" w:cs="Arial"/>
        </w:rPr>
        <w:t xml:space="preserve"> z osobna</w:t>
      </w:r>
      <w:r w:rsidRPr="00B8455E">
        <w:rPr>
          <w:rFonts w:ascii="Arial" w:hAnsi="Arial" w:cs="Arial"/>
        </w:rPr>
        <w:t xml:space="preserve">, </w:t>
      </w:r>
      <w:r w:rsidR="00D92E4E">
        <w:rPr>
          <w:rFonts w:ascii="Arial" w:hAnsi="Arial" w:cs="Arial"/>
        </w:rPr>
        <w:t xml:space="preserve">po podpisaniu przez Zamawiającego </w:t>
      </w:r>
      <w:r w:rsidR="00BD2997">
        <w:rPr>
          <w:rFonts w:ascii="Arial" w:hAnsi="Arial" w:cs="Arial"/>
        </w:rPr>
        <w:t>P</w:t>
      </w:r>
      <w:r w:rsidR="00D92E4E">
        <w:rPr>
          <w:rFonts w:ascii="Arial" w:hAnsi="Arial" w:cs="Arial"/>
        </w:rPr>
        <w:t>rotokołu</w:t>
      </w:r>
      <w:r w:rsidRPr="00B8455E">
        <w:rPr>
          <w:rFonts w:ascii="Arial" w:hAnsi="Arial" w:cs="Arial"/>
        </w:rPr>
        <w:t xml:space="preserve"> </w:t>
      </w:r>
      <w:r w:rsidR="00BD2997">
        <w:rPr>
          <w:rFonts w:ascii="Arial" w:hAnsi="Arial" w:cs="Arial"/>
        </w:rPr>
        <w:t>O</w:t>
      </w:r>
      <w:r w:rsidRPr="00B8455E">
        <w:rPr>
          <w:rFonts w:ascii="Arial" w:hAnsi="Arial" w:cs="Arial"/>
        </w:rPr>
        <w:t xml:space="preserve">dbioru </w:t>
      </w:r>
      <w:r w:rsidR="00D92E4E">
        <w:rPr>
          <w:rFonts w:ascii="Arial" w:hAnsi="Arial" w:cs="Arial"/>
        </w:rPr>
        <w:t xml:space="preserve">danego </w:t>
      </w:r>
      <w:r w:rsidR="00BD2997">
        <w:rPr>
          <w:rFonts w:ascii="Arial" w:hAnsi="Arial" w:cs="Arial"/>
        </w:rPr>
        <w:t>M</w:t>
      </w:r>
      <w:r w:rsidRPr="00B8455E">
        <w:rPr>
          <w:rFonts w:ascii="Arial" w:hAnsi="Arial" w:cs="Arial"/>
        </w:rPr>
        <w:t>odułu, w wysokości nie wyższej niż 2% W</w:t>
      </w:r>
      <w:r w:rsidR="00D92E4E">
        <w:rPr>
          <w:rFonts w:ascii="Arial" w:hAnsi="Arial" w:cs="Arial"/>
        </w:rPr>
        <w:t>ynagrodzenia za każdy Moduł</w:t>
      </w:r>
      <w:r w:rsidRPr="00B8455E">
        <w:rPr>
          <w:rFonts w:ascii="Arial" w:hAnsi="Arial" w:cs="Arial"/>
        </w:rPr>
        <w:t>.</w:t>
      </w:r>
      <w:r w:rsidR="00D92E4E">
        <w:rPr>
          <w:rFonts w:ascii="Arial" w:hAnsi="Arial" w:cs="Arial"/>
        </w:rPr>
        <w:t xml:space="preserve"> Kwota pozostała do uzupełnienia do 35% wartości Wynagrodzenia jest w takiej sytuacji rozliczana na fakturze za ostatni odebrany Moduł</w:t>
      </w:r>
      <w:r w:rsidRPr="00B8455E">
        <w:rPr>
          <w:rFonts w:ascii="Arial" w:hAnsi="Arial" w:cs="Arial"/>
        </w:rPr>
        <w:t xml:space="preserve"> </w:t>
      </w:r>
    </w:p>
    <w:p w:rsidR="00355D39" w:rsidRPr="00B8455E" w:rsidRDefault="00355D39" w:rsidP="00D46E71">
      <w:pPr>
        <w:spacing w:line="360" w:lineRule="auto"/>
        <w:jc w:val="both"/>
        <w:rPr>
          <w:rFonts w:ascii="Arial" w:hAnsi="Arial" w:cs="Arial"/>
        </w:rPr>
      </w:pPr>
    </w:p>
    <w:p w:rsidR="00355D39" w:rsidRDefault="00355D39" w:rsidP="00D46E71">
      <w:pPr>
        <w:spacing w:line="360" w:lineRule="auto"/>
        <w:jc w:val="both"/>
        <w:rPr>
          <w:rFonts w:ascii="Arial" w:hAnsi="Arial" w:cs="Arial"/>
        </w:rPr>
      </w:pPr>
      <w:r w:rsidRPr="00BD2997">
        <w:rPr>
          <w:rFonts w:ascii="Arial" w:hAnsi="Arial" w:cs="Arial"/>
          <w:b/>
        </w:rPr>
        <w:t xml:space="preserve">3% </w:t>
      </w:r>
      <w:r w:rsidR="00D92E4E" w:rsidRPr="00BD2997">
        <w:rPr>
          <w:rFonts w:ascii="Arial" w:hAnsi="Arial" w:cs="Arial"/>
          <w:b/>
        </w:rPr>
        <w:t>Wynagrodzenia</w:t>
      </w:r>
      <w:r w:rsidR="00BD2997">
        <w:rPr>
          <w:rFonts w:ascii="Arial" w:hAnsi="Arial" w:cs="Arial"/>
        </w:rPr>
        <w:t xml:space="preserve"> - p</w:t>
      </w:r>
      <w:r w:rsidR="00EF7384">
        <w:rPr>
          <w:rFonts w:ascii="Arial" w:hAnsi="Arial" w:cs="Arial"/>
        </w:rPr>
        <w:t xml:space="preserve">łatność </w:t>
      </w:r>
      <w:r w:rsidR="00BD2997" w:rsidRPr="00B8455E">
        <w:rPr>
          <w:rFonts w:ascii="Arial" w:hAnsi="Arial" w:cs="Arial"/>
        </w:rPr>
        <w:t xml:space="preserve">w terminie 14 dni od daty otrzymania </w:t>
      </w:r>
      <w:r w:rsidR="00BD2997">
        <w:rPr>
          <w:rFonts w:ascii="Arial" w:hAnsi="Arial" w:cs="Arial"/>
        </w:rPr>
        <w:t xml:space="preserve">przez Zamawiającego </w:t>
      </w:r>
      <w:r w:rsidR="00BD2997" w:rsidRPr="00B8455E">
        <w:rPr>
          <w:rFonts w:ascii="Arial" w:hAnsi="Arial" w:cs="Arial"/>
        </w:rPr>
        <w:t>faktur</w:t>
      </w:r>
      <w:r w:rsidR="00BD2997">
        <w:rPr>
          <w:rFonts w:ascii="Arial" w:hAnsi="Arial" w:cs="Arial"/>
        </w:rPr>
        <w:t xml:space="preserve">y, wystawionej przez Wykonawcę po podpisaniu przez Zamawiającego Protokołu Odbioru </w:t>
      </w:r>
      <w:r w:rsidR="00EF7384">
        <w:rPr>
          <w:rFonts w:ascii="Arial" w:hAnsi="Arial" w:cs="Arial"/>
        </w:rPr>
        <w:t>wykonaniu Etapu IX</w:t>
      </w:r>
      <w:r w:rsidRPr="00B8455E">
        <w:rPr>
          <w:rFonts w:ascii="Arial" w:hAnsi="Arial" w:cs="Arial"/>
        </w:rPr>
        <w:t xml:space="preserve"> </w:t>
      </w:r>
      <w:r w:rsidR="00BD2997">
        <w:rPr>
          <w:rFonts w:ascii="Arial" w:hAnsi="Arial" w:cs="Arial"/>
        </w:rPr>
        <w:t xml:space="preserve">określonego w załączniku nr 4 do Umowy </w:t>
      </w:r>
      <w:r w:rsidRPr="00B8455E">
        <w:rPr>
          <w:rFonts w:ascii="Arial" w:hAnsi="Arial" w:cs="Arial"/>
        </w:rPr>
        <w:t>(</w:t>
      </w:r>
      <w:r w:rsidR="00BD2997">
        <w:rPr>
          <w:rFonts w:ascii="Arial" w:hAnsi="Arial" w:cs="Arial"/>
        </w:rPr>
        <w:t xml:space="preserve">tj. </w:t>
      </w:r>
      <w:r w:rsidRPr="00B8455E">
        <w:rPr>
          <w:rFonts w:ascii="Arial" w:hAnsi="Arial" w:cs="Arial"/>
        </w:rPr>
        <w:t xml:space="preserve">integracja wdrażanego systemu z systemami zewnętrznymi), </w:t>
      </w:r>
    </w:p>
    <w:p w:rsidR="00BD2997" w:rsidRPr="00B8455E" w:rsidRDefault="00BD2997" w:rsidP="00D46E71">
      <w:pPr>
        <w:spacing w:line="360" w:lineRule="auto"/>
        <w:jc w:val="both"/>
        <w:rPr>
          <w:rFonts w:ascii="Arial" w:hAnsi="Arial" w:cs="Arial"/>
        </w:rPr>
      </w:pPr>
    </w:p>
    <w:p w:rsidR="00355D39" w:rsidRPr="00B8455E" w:rsidRDefault="00355D39" w:rsidP="00D46E71">
      <w:pPr>
        <w:spacing w:line="360" w:lineRule="auto"/>
        <w:jc w:val="both"/>
        <w:rPr>
          <w:rFonts w:ascii="Arial" w:hAnsi="Arial" w:cs="Arial"/>
        </w:rPr>
      </w:pPr>
      <w:r w:rsidRPr="00BD2997">
        <w:rPr>
          <w:rFonts w:ascii="Arial" w:hAnsi="Arial" w:cs="Arial"/>
          <w:b/>
        </w:rPr>
        <w:t xml:space="preserve">4% </w:t>
      </w:r>
      <w:r w:rsidR="00D92E4E" w:rsidRPr="00BD2997">
        <w:rPr>
          <w:rFonts w:ascii="Arial" w:hAnsi="Arial" w:cs="Arial"/>
          <w:b/>
        </w:rPr>
        <w:t>Wynagrodzenia</w:t>
      </w:r>
      <w:r w:rsidR="00BD2997">
        <w:rPr>
          <w:rFonts w:ascii="Arial" w:hAnsi="Arial" w:cs="Arial"/>
        </w:rPr>
        <w:t xml:space="preserve"> - p</w:t>
      </w:r>
      <w:r w:rsidRPr="00B8455E">
        <w:rPr>
          <w:rFonts w:ascii="Arial" w:hAnsi="Arial" w:cs="Arial"/>
        </w:rPr>
        <w:t xml:space="preserve">łatność </w:t>
      </w:r>
      <w:r w:rsidR="00BD2997" w:rsidRPr="00B8455E">
        <w:rPr>
          <w:rFonts w:ascii="Arial" w:hAnsi="Arial" w:cs="Arial"/>
        </w:rPr>
        <w:t xml:space="preserve">w terminie 14 dni od daty otrzymania </w:t>
      </w:r>
      <w:r w:rsidR="00BD2997">
        <w:rPr>
          <w:rFonts w:ascii="Arial" w:hAnsi="Arial" w:cs="Arial"/>
        </w:rPr>
        <w:t xml:space="preserve">przez Zamawiającego </w:t>
      </w:r>
      <w:r w:rsidR="00BD2997" w:rsidRPr="00B8455E">
        <w:rPr>
          <w:rFonts w:ascii="Arial" w:hAnsi="Arial" w:cs="Arial"/>
        </w:rPr>
        <w:t>faktur</w:t>
      </w:r>
      <w:r w:rsidR="00BD2997">
        <w:rPr>
          <w:rFonts w:ascii="Arial" w:hAnsi="Arial" w:cs="Arial"/>
        </w:rPr>
        <w:t>y, wystawionej przez Wykonawcę po podpisaniu przez Zamawiającego Protokołu Odbioru</w:t>
      </w:r>
      <w:r w:rsidR="00BD2997" w:rsidRPr="00B8455E">
        <w:rPr>
          <w:rFonts w:ascii="Arial" w:hAnsi="Arial" w:cs="Arial"/>
        </w:rPr>
        <w:t xml:space="preserve"> </w:t>
      </w:r>
      <w:r w:rsidRPr="00B8455E">
        <w:rPr>
          <w:rFonts w:ascii="Arial" w:hAnsi="Arial" w:cs="Arial"/>
        </w:rPr>
        <w:t xml:space="preserve">Etapu </w:t>
      </w:r>
      <w:r w:rsidR="00EF7384">
        <w:rPr>
          <w:rFonts w:ascii="Arial" w:hAnsi="Arial" w:cs="Arial"/>
        </w:rPr>
        <w:t>X</w:t>
      </w:r>
      <w:r w:rsidRPr="00B8455E">
        <w:rPr>
          <w:rFonts w:ascii="Arial" w:hAnsi="Arial" w:cs="Arial"/>
        </w:rPr>
        <w:t xml:space="preserve"> </w:t>
      </w:r>
      <w:r w:rsidR="00BD2997">
        <w:rPr>
          <w:rFonts w:ascii="Arial" w:hAnsi="Arial" w:cs="Arial"/>
        </w:rPr>
        <w:t>określonego w Załączniku nr 4 do Umowy</w:t>
      </w:r>
      <w:r w:rsidR="00BD2997" w:rsidRPr="00B8455E">
        <w:rPr>
          <w:rFonts w:ascii="Arial" w:hAnsi="Arial" w:cs="Arial"/>
        </w:rPr>
        <w:t xml:space="preserve"> </w:t>
      </w:r>
      <w:r w:rsidRPr="00B8455E">
        <w:rPr>
          <w:rFonts w:ascii="Arial" w:hAnsi="Arial" w:cs="Arial"/>
        </w:rPr>
        <w:t>(</w:t>
      </w:r>
      <w:r w:rsidR="00BD2997">
        <w:rPr>
          <w:rFonts w:ascii="Arial" w:hAnsi="Arial" w:cs="Arial"/>
        </w:rPr>
        <w:t xml:space="preserve"> tj. </w:t>
      </w:r>
      <w:r w:rsidRPr="00B8455E">
        <w:rPr>
          <w:rFonts w:ascii="Arial" w:hAnsi="Arial" w:cs="Arial"/>
        </w:rPr>
        <w:t xml:space="preserve">szkolenia dla pracowników dotyczące obsługi ZSI), </w:t>
      </w:r>
    </w:p>
    <w:p w:rsidR="00355D39" w:rsidRPr="00B8455E" w:rsidRDefault="00355D39" w:rsidP="00D46E71">
      <w:pPr>
        <w:spacing w:line="360" w:lineRule="auto"/>
        <w:jc w:val="both"/>
        <w:rPr>
          <w:rFonts w:ascii="Arial" w:hAnsi="Arial" w:cs="Arial"/>
        </w:rPr>
      </w:pPr>
    </w:p>
    <w:p w:rsidR="00355D39" w:rsidRDefault="00355D39" w:rsidP="00D46E71">
      <w:pPr>
        <w:spacing w:line="360" w:lineRule="auto"/>
        <w:jc w:val="both"/>
        <w:rPr>
          <w:rFonts w:ascii="Arial" w:hAnsi="Arial" w:cs="Arial"/>
        </w:rPr>
      </w:pPr>
      <w:r w:rsidRPr="00BD2997">
        <w:rPr>
          <w:rFonts w:ascii="Arial" w:hAnsi="Arial" w:cs="Arial"/>
          <w:b/>
        </w:rPr>
        <w:t>14 %</w:t>
      </w:r>
      <w:r w:rsidR="00BD2997" w:rsidRPr="00BD2997">
        <w:rPr>
          <w:rFonts w:ascii="Arial" w:hAnsi="Arial" w:cs="Arial"/>
          <w:b/>
        </w:rPr>
        <w:t xml:space="preserve"> Wynagrodzenia</w:t>
      </w:r>
      <w:r w:rsidRPr="00B8455E">
        <w:rPr>
          <w:rFonts w:ascii="Arial" w:hAnsi="Arial" w:cs="Arial"/>
        </w:rPr>
        <w:t xml:space="preserve"> – </w:t>
      </w:r>
      <w:r w:rsidR="00BD2997">
        <w:rPr>
          <w:rFonts w:ascii="Arial" w:hAnsi="Arial" w:cs="Arial"/>
        </w:rPr>
        <w:t>p</w:t>
      </w:r>
      <w:r w:rsidRPr="00B8455E">
        <w:rPr>
          <w:rFonts w:ascii="Arial" w:hAnsi="Arial" w:cs="Arial"/>
        </w:rPr>
        <w:t xml:space="preserve">łatność </w:t>
      </w:r>
      <w:r w:rsidR="00BD2997" w:rsidRPr="00B8455E">
        <w:rPr>
          <w:rFonts w:ascii="Arial" w:hAnsi="Arial" w:cs="Arial"/>
        </w:rPr>
        <w:t xml:space="preserve">w terminie 14 dni od daty otrzymania </w:t>
      </w:r>
      <w:r w:rsidR="00BD2997">
        <w:rPr>
          <w:rFonts w:ascii="Arial" w:hAnsi="Arial" w:cs="Arial"/>
        </w:rPr>
        <w:t xml:space="preserve">przez Zamawiającego </w:t>
      </w:r>
      <w:r w:rsidR="00BD2997" w:rsidRPr="00B8455E">
        <w:rPr>
          <w:rFonts w:ascii="Arial" w:hAnsi="Arial" w:cs="Arial"/>
        </w:rPr>
        <w:t>faktur</w:t>
      </w:r>
      <w:r w:rsidR="00BD2997">
        <w:rPr>
          <w:rFonts w:ascii="Arial" w:hAnsi="Arial" w:cs="Arial"/>
        </w:rPr>
        <w:t>y, wystawionej przez Wykonawcę po podpisaniu przez Zamawiającego Protokołu Odbioru</w:t>
      </w:r>
      <w:r w:rsidR="00BD2997" w:rsidRPr="00B8455E">
        <w:rPr>
          <w:rFonts w:ascii="Arial" w:hAnsi="Arial" w:cs="Arial"/>
        </w:rPr>
        <w:t xml:space="preserve"> </w:t>
      </w:r>
      <w:r w:rsidRPr="00B8455E">
        <w:rPr>
          <w:rFonts w:ascii="Arial" w:hAnsi="Arial" w:cs="Arial"/>
        </w:rPr>
        <w:t xml:space="preserve">Etapu </w:t>
      </w:r>
      <w:r w:rsidR="00EF7384">
        <w:rPr>
          <w:rFonts w:ascii="Arial" w:hAnsi="Arial" w:cs="Arial"/>
        </w:rPr>
        <w:t>X</w:t>
      </w:r>
      <w:r w:rsidRPr="00B8455E">
        <w:rPr>
          <w:rFonts w:ascii="Arial" w:hAnsi="Arial" w:cs="Arial"/>
        </w:rPr>
        <w:t>I</w:t>
      </w:r>
      <w:r w:rsidR="00BD2997">
        <w:rPr>
          <w:rFonts w:ascii="Arial" w:hAnsi="Arial" w:cs="Arial"/>
        </w:rPr>
        <w:t xml:space="preserve"> określonego w Załączniku nr 4 do Umowy</w:t>
      </w:r>
      <w:r w:rsidRPr="00B8455E">
        <w:rPr>
          <w:rFonts w:ascii="Arial" w:hAnsi="Arial" w:cs="Arial"/>
        </w:rPr>
        <w:t xml:space="preserve"> </w:t>
      </w:r>
      <w:r w:rsidR="00BD2997">
        <w:rPr>
          <w:rFonts w:ascii="Arial" w:hAnsi="Arial" w:cs="Arial"/>
        </w:rPr>
        <w:t xml:space="preserve">(tj. </w:t>
      </w:r>
      <w:r w:rsidRPr="00B8455E">
        <w:rPr>
          <w:rFonts w:ascii="Arial" w:hAnsi="Arial" w:cs="Arial"/>
        </w:rPr>
        <w:t xml:space="preserve">po wykonaniu Ostatecznych Testów </w:t>
      </w:r>
      <w:r w:rsidR="00BD2997">
        <w:rPr>
          <w:rFonts w:ascii="Arial" w:hAnsi="Arial" w:cs="Arial"/>
        </w:rPr>
        <w:t>ZSI)</w:t>
      </w:r>
      <w:r w:rsidRPr="00B8455E">
        <w:rPr>
          <w:rFonts w:ascii="Arial" w:hAnsi="Arial" w:cs="Arial"/>
        </w:rPr>
        <w:t xml:space="preserve"> </w:t>
      </w:r>
    </w:p>
    <w:p w:rsidR="00BD2997" w:rsidRPr="00B8455E" w:rsidRDefault="00BD2997" w:rsidP="00D46E71">
      <w:pPr>
        <w:spacing w:line="360" w:lineRule="auto"/>
        <w:jc w:val="both"/>
        <w:rPr>
          <w:rFonts w:ascii="Arial" w:hAnsi="Arial" w:cs="Arial"/>
        </w:rPr>
      </w:pPr>
    </w:p>
    <w:p w:rsidR="00355D39" w:rsidRPr="00B8455E" w:rsidRDefault="00355D39" w:rsidP="00D46E71">
      <w:pPr>
        <w:spacing w:line="360" w:lineRule="auto"/>
        <w:jc w:val="both"/>
        <w:rPr>
          <w:rFonts w:ascii="Arial" w:hAnsi="Arial" w:cs="Arial"/>
        </w:rPr>
      </w:pPr>
      <w:r w:rsidRPr="00BD2997">
        <w:rPr>
          <w:rFonts w:ascii="Arial" w:hAnsi="Arial" w:cs="Arial"/>
          <w:b/>
        </w:rPr>
        <w:t xml:space="preserve">14 % </w:t>
      </w:r>
      <w:r w:rsidR="00BD2997">
        <w:rPr>
          <w:rFonts w:ascii="Arial" w:hAnsi="Arial" w:cs="Arial"/>
          <w:b/>
        </w:rPr>
        <w:t>Wynagrodzenia</w:t>
      </w:r>
      <w:r w:rsidRPr="00B8455E">
        <w:rPr>
          <w:rFonts w:ascii="Arial" w:hAnsi="Arial" w:cs="Arial"/>
        </w:rPr>
        <w:t xml:space="preserve"> – </w:t>
      </w:r>
      <w:r w:rsidR="00BD2997">
        <w:rPr>
          <w:rFonts w:ascii="Arial" w:hAnsi="Arial" w:cs="Arial"/>
        </w:rPr>
        <w:t>p</w:t>
      </w:r>
      <w:r w:rsidRPr="00B8455E">
        <w:rPr>
          <w:rFonts w:ascii="Arial" w:hAnsi="Arial" w:cs="Arial"/>
        </w:rPr>
        <w:t xml:space="preserve">łatność </w:t>
      </w:r>
      <w:r w:rsidR="00BD2997" w:rsidRPr="00B8455E">
        <w:rPr>
          <w:rFonts w:ascii="Arial" w:hAnsi="Arial" w:cs="Arial"/>
        </w:rPr>
        <w:t xml:space="preserve">w terminie 14 dni od daty otrzymania </w:t>
      </w:r>
      <w:r w:rsidR="00BD2997">
        <w:rPr>
          <w:rFonts w:ascii="Arial" w:hAnsi="Arial" w:cs="Arial"/>
        </w:rPr>
        <w:t xml:space="preserve">przez Zamawiającego </w:t>
      </w:r>
      <w:r w:rsidR="00BD2997" w:rsidRPr="00B8455E">
        <w:rPr>
          <w:rFonts w:ascii="Arial" w:hAnsi="Arial" w:cs="Arial"/>
        </w:rPr>
        <w:t>faktur</w:t>
      </w:r>
      <w:r w:rsidR="00BD2997">
        <w:rPr>
          <w:rFonts w:ascii="Arial" w:hAnsi="Arial" w:cs="Arial"/>
        </w:rPr>
        <w:t>y, wystawionej przez Wykonawcę po podpisaniu przez Zamawiającego Protokołu Odbioru Końcowego</w:t>
      </w:r>
    </w:p>
    <w:p w:rsidR="00F357F1" w:rsidRDefault="00F357F1" w:rsidP="00D46E71">
      <w:pPr>
        <w:spacing w:line="360" w:lineRule="auto"/>
        <w:rPr>
          <w:rFonts w:ascii="Arial" w:hAnsi="Arial" w:cs="Arial"/>
        </w:rPr>
      </w:pPr>
    </w:p>
    <w:p w:rsidR="00DF3D33" w:rsidRPr="00B8455E" w:rsidRDefault="00DF3D33" w:rsidP="00D46E71">
      <w:pPr>
        <w:spacing w:line="360" w:lineRule="auto"/>
        <w:rPr>
          <w:rFonts w:ascii="Arial" w:hAnsi="Arial" w:cs="Arial"/>
        </w:rPr>
      </w:pPr>
    </w:p>
    <w:p w:rsidR="00B8455E" w:rsidRDefault="00B8455E" w:rsidP="00D46E71">
      <w:pPr>
        <w:spacing w:line="360" w:lineRule="auto"/>
        <w:jc w:val="right"/>
        <w:rPr>
          <w:rFonts w:ascii="Arial" w:hAnsi="Arial" w:cs="Arial"/>
          <w:b/>
          <w:sz w:val="24"/>
          <w:szCs w:val="24"/>
        </w:rPr>
      </w:pPr>
    </w:p>
    <w:p w:rsidR="00F357F1" w:rsidRDefault="00F357F1" w:rsidP="00F357F1">
      <w:pPr>
        <w:jc w:val="right"/>
        <w:rPr>
          <w:rFonts w:ascii="Arial" w:hAnsi="Arial" w:cs="Arial"/>
          <w:b/>
          <w:sz w:val="24"/>
          <w:szCs w:val="24"/>
        </w:rPr>
      </w:pPr>
      <w:r w:rsidRPr="00B8455E">
        <w:rPr>
          <w:rFonts w:ascii="Arial" w:hAnsi="Arial" w:cs="Arial"/>
          <w:b/>
          <w:sz w:val="24"/>
          <w:szCs w:val="24"/>
        </w:rPr>
        <w:lastRenderedPageBreak/>
        <w:t xml:space="preserve">Załącznik nr </w:t>
      </w:r>
      <w:r w:rsidR="005078B6">
        <w:rPr>
          <w:rFonts w:ascii="Arial" w:hAnsi="Arial" w:cs="Arial"/>
          <w:b/>
          <w:sz w:val="24"/>
          <w:szCs w:val="24"/>
        </w:rPr>
        <w:t>4</w:t>
      </w:r>
      <w:r w:rsidRPr="00B8455E">
        <w:rPr>
          <w:rFonts w:ascii="Arial" w:hAnsi="Arial" w:cs="Arial"/>
          <w:b/>
          <w:sz w:val="24"/>
          <w:szCs w:val="24"/>
        </w:rPr>
        <w:t xml:space="preserve"> do Umowy</w:t>
      </w:r>
    </w:p>
    <w:p w:rsidR="00285D21" w:rsidRPr="00B8455E" w:rsidRDefault="00285D21" w:rsidP="00F357F1">
      <w:pPr>
        <w:jc w:val="right"/>
        <w:rPr>
          <w:rFonts w:ascii="Arial" w:hAnsi="Arial" w:cs="Arial"/>
          <w:b/>
          <w:sz w:val="24"/>
          <w:szCs w:val="24"/>
        </w:rPr>
      </w:pPr>
    </w:p>
    <w:p w:rsidR="00285D21" w:rsidRDefault="00285D21" w:rsidP="00285D21">
      <w:pPr>
        <w:spacing w:before="125" w:after="125" w:line="225" w:lineRule="atLeast"/>
        <w:ind w:right="125"/>
        <w:jc w:val="center"/>
        <w:rPr>
          <w:rFonts w:ascii="Arial" w:hAnsi="Arial" w:cs="Arial"/>
          <w:b/>
          <w:bCs/>
          <w:sz w:val="22"/>
          <w:szCs w:val="22"/>
        </w:rPr>
      </w:pPr>
      <w:r w:rsidRPr="00EB6334">
        <w:rPr>
          <w:rFonts w:ascii="Arial" w:hAnsi="Arial" w:cs="Arial"/>
          <w:b/>
          <w:bCs/>
          <w:sz w:val="22"/>
          <w:szCs w:val="22"/>
        </w:rPr>
        <w:t>RAMOWY HARMONOGRAM WDROŻENIA ZINTEGROWANEGO SYSTEMU INFORMATYCZNEGO (ZSI) W INSTYTUCIE METALI NIEŻELAZNYCH W GLIWICACH ODDZIAŁ W LEGNICY</w:t>
      </w:r>
    </w:p>
    <w:p w:rsidR="00285D21" w:rsidRDefault="00565F82" w:rsidP="00285D21">
      <w:pPr>
        <w:spacing w:before="125" w:after="125" w:line="225" w:lineRule="atLeast"/>
        <w:ind w:right="125"/>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pict>
          <v:group id="_x0000_s1031" editas="canvas" style="width:472.5pt;height:421.8pt;mso-position-horizontal-relative:char;mso-position-vertical-relative:line" coordsize="9450,843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width:9450;height:8436" o:preferrelative="f">
              <v:fill o:detectmouseclick="t"/>
              <v:path o:extrusionok="t" o:connecttype="none"/>
              <o:lock v:ext="edit" text="t"/>
            </v:shape>
            <v:group id="_x0000_s1232" style="position:absolute;width:9345;height:8436" coordsize="9345,8436">
              <v:rect id="_x0000_s1032" style="position:absolute;left:3855;top:600;width:1185;height:315" fillcolor="#92d050" stroked="f"/>
              <v:rect id="_x0000_s1033" style="position:absolute;left:3855;top:900;width:1575;height:1455" fillcolor="#92d050" stroked="f"/>
              <v:rect id="_x0000_s1034" style="position:absolute;left:5025;top:2340;width:3525;height:3525" fillcolor="#92d050" stroked="f"/>
              <v:rect id="_x0000_s1035" style="position:absolute;left:5415;top:5850;width:3525;height:1020" fillcolor="#92d050" stroked="f"/>
              <v:rect id="_x0000_s1036" style="position:absolute;left:6585;top:6855;width:2355;height:525" fillcolor="#92d050" stroked="f"/>
              <v:rect id="_x0000_s1037" style="position:absolute;left:8535;top:7365;width:795;height:975" fillcolor="#92d050" stroked="f"/>
              <v:rect id="_x0000_s1038" style="position:absolute;left:4035;top:330;width:54;height:244;mso-wrap-style:none" filled="f" stroked="f">
                <v:textbox style="mso-fit-shape-to-text:t" inset="0,0,0,0">
                  <w:txbxContent>
                    <w:p w:rsidR="00EC003C" w:rsidRDefault="00EC003C">
                      <w:r>
                        <w:rPr>
                          <w:rFonts w:ascii="Calibri" w:hAnsi="Calibri" w:cs="Calibri"/>
                          <w:b/>
                          <w:bCs/>
                          <w:color w:val="000000"/>
                          <w:lang w:val="en-US"/>
                        </w:rPr>
                        <w:t>I</w:t>
                      </w:r>
                    </w:p>
                  </w:txbxContent>
                </v:textbox>
              </v:rect>
              <v:rect id="_x0000_s1039" style="position:absolute;left:4395;top:330;width:107;height:244;mso-wrap-style:none" filled="f" stroked="f">
                <v:textbox style="mso-fit-shape-to-text:t" inset="0,0,0,0">
                  <w:txbxContent>
                    <w:p w:rsidR="00EC003C" w:rsidRDefault="00EC003C">
                      <w:r>
                        <w:rPr>
                          <w:rFonts w:ascii="Calibri" w:hAnsi="Calibri" w:cs="Calibri"/>
                          <w:b/>
                          <w:bCs/>
                          <w:color w:val="000000"/>
                          <w:lang w:val="en-US"/>
                        </w:rPr>
                        <w:t>II</w:t>
                      </w:r>
                    </w:p>
                  </w:txbxContent>
                </v:textbox>
              </v:rect>
              <v:rect id="_x0000_s1040" style="position:absolute;left:4755;top:330;width:160;height:244;mso-wrap-style:none" filled="f" stroked="f">
                <v:textbox style="mso-fit-shape-to-text:t" inset="0,0,0,0">
                  <w:txbxContent>
                    <w:p w:rsidR="00EC003C" w:rsidRDefault="00EC003C">
                      <w:r>
                        <w:rPr>
                          <w:rFonts w:ascii="Calibri" w:hAnsi="Calibri" w:cs="Calibri"/>
                          <w:b/>
                          <w:bCs/>
                          <w:color w:val="000000"/>
                          <w:lang w:val="en-US"/>
                        </w:rPr>
                        <w:t>III</w:t>
                      </w:r>
                    </w:p>
                  </w:txbxContent>
                </v:textbox>
              </v:rect>
              <v:rect id="_x0000_s1041" style="position:absolute;left:5130;top:330;width:172;height:244;mso-wrap-style:none" filled="f" stroked="f">
                <v:textbox style="mso-fit-shape-to-text:t" inset="0,0,0,0">
                  <w:txbxContent>
                    <w:p w:rsidR="00EC003C" w:rsidRDefault="00EC003C">
                      <w:r>
                        <w:rPr>
                          <w:rFonts w:ascii="Calibri" w:hAnsi="Calibri" w:cs="Calibri"/>
                          <w:b/>
                          <w:bCs/>
                          <w:color w:val="000000"/>
                          <w:lang w:val="en-US"/>
                        </w:rPr>
                        <w:t>IV</w:t>
                      </w:r>
                    </w:p>
                  </w:txbxContent>
                </v:textbox>
              </v:rect>
              <v:rect id="_x0000_s1042" style="position:absolute;left:5550;top:330;width:119;height:244;mso-wrap-style:none" filled="f" stroked="f">
                <v:textbox style="mso-fit-shape-to-text:t" inset="0,0,0,0">
                  <w:txbxContent>
                    <w:p w:rsidR="00EC003C" w:rsidRDefault="00EC003C">
                      <w:r>
                        <w:rPr>
                          <w:rFonts w:ascii="Calibri" w:hAnsi="Calibri" w:cs="Calibri"/>
                          <w:b/>
                          <w:bCs/>
                          <w:color w:val="000000"/>
                          <w:lang w:val="en-US"/>
                        </w:rPr>
                        <w:t>V</w:t>
                      </w:r>
                    </w:p>
                  </w:txbxContent>
                </v:textbox>
              </v:rect>
              <v:rect id="_x0000_s1043" style="position:absolute;left:5910;top:330;width:172;height:244;mso-wrap-style:none" filled="f" stroked="f">
                <v:textbox style="mso-fit-shape-to-text:t" inset="0,0,0,0">
                  <w:txbxContent>
                    <w:p w:rsidR="00EC003C" w:rsidRDefault="00EC003C">
                      <w:r>
                        <w:rPr>
                          <w:rFonts w:ascii="Calibri" w:hAnsi="Calibri" w:cs="Calibri"/>
                          <w:b/>
                          <w:bCs/>
                          <w:color w:val="000000"/>
                          <w:lang w:val="en-US"/>
                        </w:rPr>
                        <w:t>VI</w:t>
                      </w:r>
                    </w:p>
                  </w:txbxContent>
                </v:textbox>
              </v:rect>
              <v:rect id="_x0000_s1044" style="position:absolute;left:6270;top:330;width:225;height:244;mso-wrap-style:none" filled="f" stroked="f">
                <v:textbox style="mso-fit-shape-to-text:t" inset="0,0,0,0">
                  <w:txbxContent>
                    <w:p w:rsidR="00EC003C" w:rsidRDefault="00EC003C">
                      <w:r>
                        <w:rPr>
                          <w:rFonts w:ascii="Calibri" w:hAnsi="Calibri" w:cs="Calibri"/>
                          <w:b/>
                          <w:bCs/>
                          <w:color w:val="000000"/>
                          <w:lang w:val="en-US"/>
                        </w:rPr>
                        <w:t>VII</w:t>
                      </w:r>
                    </w:p>
                  </w:txbxContent>
                </v:textbox>
              </v:rect>
              <v:rect id="_x0000_s1045" style="position:absolute;left:6630;top:330;width:279;height:244;mso-wrap-style:none" filled="f" stroked="f">
                <v:textbox style="mso-fit-shape-to-text:t" inset="0,0,0,0">
                  <w:txbxContent>
                    <w:p w:rsidR="00EC003C" w:rsidRDefault="00EC003C">
                      <w:r>
                        <w:rPr>
                          <w:rFonts w:ascii="Calibri" w:hAnsi="Calibri" w:cs="Calibri"/>
                          <w:b/>
                          <w:bCs/>
                          <w:color w:val="000000"/>
                          <w:lang w:val="en-US"/>
                        </w:rPr>
                        <w:t>VIII</w:t>
                      </w:r>
                    </w:p>
                  </w:txbxContent>
                </v:textbox>
              </v:rect>
              <v:rect id="_x0000_s1046" style="position:absolute;left:7095;top:330;width:164;height:244;mso-wrap-style:none" filled="f" stroked="f">
                <v:textbox style="mso-fit-shape-to-text:t" inset="0,0,0,0">
                  <w:txbxContent>
                    <w:p w:rsidR="00EC003C" w:rsidRDefault="00EC003C">
                      <w:r>
                        <w:rPr>
                          <w:rFonts w:ascii="Calibri" w:hAnsi="Calibri" w:cs="Calibri"/>
                          <w:b/>
                          <w:bCs/>
                          <w:color w:val="000000"/>
                          <w:lang w:val="en-US"/>
                        </w:rPr>
                        <w:t>IX</w:t>
                      </w:r>
                    </w:p>
                  </w:txbxContent>
                </v:textbox>
              </v:rect>
              <v:rect id="_x0000_s1047" style="position:absolute;left:7515;top:330;width:111;height:244;mso-wrap-style:none" filled="f" stroked="f">
                <v:textbox style="mso-fit-shape-to-text:t" inset="0,0,0,0">
                  <w:txbxContent>
                    <w:p w:rsidR="00EC003C" w:rsidRDefault="00EC003C">
                      <w:r>
                        <w:rPr>
                          <w:rFonts w:ascii="Calibri" w:hAnsi="Calibri" w:cs="Calibri"/>
                          <w:b/>
                          <w:bCs/>
                          <w:color w:val="000000"/>
                          <w:lang w:val="en-US"/>
                        </w:rPr>
                        <w:t>X</w:t>
                      </w:r>
                    </w:p>
                  </w:txbxContent>
                </v:textbox>
              </v:rect>
              <v:rect id="_x0000_s1048" style="position:absolute;left:7875;top:330;width:164;height:244;mso-wrap-style:none" filled="f" stroked="f">
                <v:textbox style="mso-fit-shape-to-text:t" inset="0,0,0,0">
                  <w:txbxContent>
                    <w:p w:rsidR="00EC003C" w:rsidRDefault="00EC003C">
                      <w:r>
                        <w:rPr>
                          <w:rFonts w:ascii="Calibri" w:hAnsi="Calibri" w:cs="Calibri"/>
                          <w:b/>
                          <w:bCs/>
                          <w:color w:val="000000"/>
                          <w:lang w:val="en-US"/>
                        </w:rPr>
                        <w:t>XI</w:t>
                      </w:r>
                    </w:p>
                  </w:txbxContent>
                </v:textbox>
              </v:rect>
              <v:rect id="_x0000_s1049" style="position:absolute;left:8235;top:330;width:217;height:244;mso-wrap-style:none" filled="f" stroked="f">
                <v:textbox style="mso-fit-shape-to-text:t" inset="0,0,0,0">
                  <w:txbxContent>
                    <w:p w:rsidR="00EC003C" w:rsidRDefault="00EC003C">
                      <w:r>
                        <w:rPr>
                          <w:rFonts w:ascii="Calibri" w:hAnsi="Calibri" w:cs="Calibri"/>
                          <w:b/>
                          <w:bCs/>
                          <w:color w:val="000000"/>
                          <w:lang w:val="en-US"/>
                        </w:rPr>
                        <w:t>XII</w:t>
                      </w:r>
                    </w:p>
                  </w:txbxContent>
                </v:textbox>
              </v:rect>
              <v:rect id="_x0000_s1050" style="position:absolute;left:8595;top:330;width:271;height:244;mso-wrap-style:none" filled="f" stroked="f">
                <v:textbox style="mso-fit-shape-to-text:t" inset="0,0,0,0">
                  <w:txbxContent>
                    <w:p w:rsidR="00EC003C" w:rsidRDefault="00EC003C">
                      <w:r>
                        <w:rPr>
                          <w:rFonts w:ascii="Calibri" w:hAnsi="Calibri" w:cs="Calibri"/>
                          <w:b/>
                          <w:bCs/>
                          <w:color w:val="000000"/>
                          <w:lang w:val="en-US"/>
                        </w:rPr>
                        <w:t>XIII</w:t>
                      </w:r>
                    </w:p>
                  </w:txbxContent>
                </v:textbox>
              </v:rect>
              <v:rect id="_x0000_s1051" style="position:absolute;left:8970;top:330;width:282;height:244;mso-wrap-style:none" filled="f" stroked="f">
                <v:textbox style="mso-fit-shape-to-text:t" inset="0,0,0,0">
                  <w:txbxContent>
                    <w:p w:rsidR="00EC003C" w:rsidRDefault="00EC003C">
                      <w:r>
                        <w:rPr>
                          <w:rFonts w:ascii="Calibri" w:hAnsi="Calibri" w:cs="Calibri"/>
                          <w:b/>
                          <w:bCs/>
                          <w:color w:val="000000"/>
                          <w:lang w:val="en-US"/>
                        </w:rPr>
                        <w:t>XIV</w:t>
                      </w:r>
                    </w:p>
                  </w:txbxContent>
                </v:textbox>
              </v:rect>
              <v:rect id="_x0000_s1052" style="position:absolute;left:180;top:630;width:54;height:244;mso-wrap-style:none" filled="f" stroked="f">
                <v:textbox style="mso-fit-shape-to-text:t" inset="0,0,0,0">
                  <w:txbxContent>
                    <w:p w:rsidR="00EC003C" w:rsidRDefault="00EC003C">
                      <w:r>
                        <w:rPr>
                          <w:rFonts w:ascii="Calibri" w:hAnsi="Calibri" w:cs="Calibri"/>
                          <w:b/>
                          <w:bCs/>
                          <w:color w:val="000000"/>
                          <w:lang w:val="en-US"/>
                        </w:rPr>
                        <w:t>I</w:t>
                      </w:r>
                    </w:p>
                  </w:txbxContent>
                </v:textbox>
              </v:rect>
              <v:rect id="_x0000_s1053" style="position:absolute;left:450;top:630;width:2380;height:230;mso-wrap-style:none" filled="f" stroked="f">
                <v:textbox style="mso-fit-shape-to-text:t" inset="0,0,0,0">
                  <w:txbxContent>
                    <w:p w:rsidR="00EC003C" w:rsidRDefault="00EC003C">
                      <w:proofErr w:type="spellStart"/>
                      <w:r>
                        <w:rPr>
                          <w:rFonts w:ascii="Arial" w:hAnsi="Arial" w:cs="Arial"/>
                          <w:color w:val="000000"/>
                          <w:lang w:val="en-US"/>
                        </w:rPr>
                        <w:t>Analiza</w:t>
                      </w:r>
                      <w:proofErr w:type="spellEnd"/>
                      <w:r>
                        <w:rPr>
                          <w:rFonts w:ascii="Arial" w:hAnsi="Arial" w:cs="Arial"/>
                          <w:color w:val="000000"/>
                          <w:lang w:val="en-US"/>
                        </w:rPr>
                        <w:t xml:space="preserve"> </w:t>
                      </w:r>
                      <w:proofErr w:type="spellStart"/>
                      <w:r>
                        <w:rPr>
                          <w:rFonts w:ascii="Arial" w:hAnsi="Arial" w:cs="Arial"/>
                          <w:color w:val="000000"/>
                          <w:lang w:val="en-US"/>
                        </w:rPr>
                        <w:t>przedwdrożeniowa</w:t>
                      </w:r>
                      <w:proofErr w:type="spellEnd"/>
                    </w:p>
                  </w:txbxContent>
                </v:textbox>
              </v:rect>
              <v:rect id="_x0000_s1054" style="position:absolute;left:150;top:1500;width:107;height:244;mso-wrap-style:none" filled="f" stroked="f">
                <v:textbox style="mso-fit-shape-to-text:t" inset="0,0,0,0">
                  <w:txbxContent>
                    <w:p w:rsidR="00EC003C" w:rsidRDefault="00EC003C">
                      <w:r>
                        <w:rPr>
                          <w:rFonts w:ascii="Calibri" w:hAnsi="Calibri" w:cs="Calibri"/>
                          <w:b/>
                          <w:bCs/>
                          <w:color w:val="000000"/>
                          <w:lang w:val="en-US"/>
                        </w:rPr>
                        <w:t>II</w:t>
                      </w:r>
                    </w:p>
                  </w:txbxContent>
                </v:textbox>
              </v:rect>
              <v:rect id="_x0000_s1055" style="position:absolute;left:450;top:990;width:3302;height:230;mso-wrap-style:none" filled="f" stroked="f">
                <v:textbox style="mso-fit-shape-to-text:t" inset="0,0,0,0">
                  <w:txbxContent>
                    <w:p w:rsidR="00EC003C" w:rsidRDefault="00EC003C">
                      <w:proofErr w:type="spellStart"/>
                      <w:r>
                        <w:rPr>
                          <w:rFonts w:ascii="Arial" w:hAnsi="Arial" w:cs="Arial"/>
                          <w:color w:val="000000"/>
                          <w:lang w:val="en-US"/>
                        </w:rPr>
                        <w:t>Dostawa</w:t>
                      </w:r>
                      <w:proofErr w:type="spellEnd"/>
                      <w:r>
                        <w:rPr>
                          <w:rFonts w:ascii="Arial" w:hAnsi="Arial" w:cs="Arial"/>
                          <w:color w:val="000000"/>
                          <w:lang w:val="en-US"/>
                        </w:rPr>
                        <w:t xml:space="preserve">, </w:t>
                      </w:r>
                      <w:proofErr w:type="spellStart"/>
                      <w:r>
                        <w:rPr>
                          <w:rFonts w:ascii="Arial" w:hAnsi="Arial" w:cs="Arial"/>
                          <w:color w:val="000000"/>
                          <w:lang w:val="en-US"/>
                        </w:rPr>
                        <w:t>instalacja</w:t>
                      </w:r>
                      <w:proofErr w:type="spellEnd"/>
                      <w:r>
                        <w:rPr>
                          <w:rFonts w:ascii="Arial" w:hAnsi="Arial" w:cs="Arial"/>
                          <w:color w:val="000000"/>
                          <w:lang w:val="en-US"/>
                        </w:rPr>
                        <w:t xml:space="preserve"> </w:t>
                      </w:r>
                      <w:proofErr w:type="spellStart"/>
                      <w:r>
                        <w:rPr>
                          <w:rFonts w:ascii="Arial" w:hAnsi="Arial" w:cs="Arial"/>
                          <w:color w:val="000000"/>
                          <w:lang w:val="en-US"/>
                        </w:rPr>
                        <w:t>oraz</w:t>
                      </w:r>
                      <w:proofErr w:type="spellEnd"/>
                      <w:r>
                        <w:rPr>
                          <w:rFonts w:ascii="Arial" w:hAnsi="Arial" w:cs="Arial"/>
                          <w:color w:val="000000"/>
                          <w:lang w:val="en-US"/>
                        </w:rPr>
                        <w:t xml:space="preserve"> </w:t>
                      </w:r>
                      <w:proofErr w:type="spellStart"/>
                      <w:r>
                        <w:rPr>
                          <w:rFonts w:ascii="Arial" w:hAnsi="Arial" w:cs="Arial"/>
                          <w:color w:val="000000"/>
                          <w:lang w:val="en-US"/>
                        </w:rPr>
                        <w:t>konfiguracja</w:t>
                      </w:r>
                      <w:proofErr w:type="spellEnd"/>
                      <w:r>
                        <w:rPr>
                          <w:rFonts w:ascii="Arial" w:hAnsi="Arial" w:cs="Arial"/>
                          <w:color w:val="000000"/>
                          <w:lang w:val="en-US"/>
                        </w:rPr>
                        <w:t xml:space="preserve"> </w:t>
                      </w:r>
                    </w:p>
                  </w:txbxContent>
                </v:textbox>
              </v:rect>
              <v:rect id="_x0000_s1056" style="position:absolute;left:450;top:1245;width:2735;height:230;mso-wrap-style:none" filled="f" stroked="f">
                <v:textbox style="mso-fit-shape-to-text:t" inset="0,0,0,0">
                  <w:txbxContent>
                    <w:p w:rsidR="00EC003C" w:rsidRDefault="00EC003C">
                      <w:proofErr w:type="spellStart"/>
                      <w:r>
                        <w:rPr>
                          <w:rFonts w:ascii="Arial" w:hAnsi="Arial" w:cs="Arial"/>
                          <w:color w:val="000000"/>
                          <w:lang w:val="en-US"/>
                        </w:rPr>
                        <w:t>serwera</w:t>
                      </w:r>
                      <w:proofErr w:type="spellEnd"/>
                      <w:r>
                        <w:rPr>
                          <w:rFonts w:ascii="Arial" w:hAnsi="Arial" w:cs="Arial"/>
                          <w:color w:val="000000"/>
                          <w:lang w:val="en-US"/>
                        </w:rPr>
                        <w:t xml:space="preserve"> </w:t>
                      </w:r>
                      <w:proofErr w:type="spellStart"/>
                      <w:r>
                        <w:rPr>
                          <w:rFonts w:ascii="Arial" w:hAnsi="Arial" w:cs="Arial"/>
                          <w:color w:val="000000"/>
                          <w:lang w:val="en-US"/>
                        </w:rPr>
                        <w:t>i</w:t>
                      </w:r>
                      <w:proofErr w:type="spellEnd"/>
                      <w:r>
                        <w:rPr>
                          <w:rFonts w:ascii="Arial" w:hAnsi="Arial" w:cs="Arial"/>
                          <w:color w:val="000000"/>
                          <w:lang w:val="en-US"/>
                        </w:rPr>
                        <w:t xml:space="preserve"> </w:t>
                      </w:r>
                      <w:proofErr w:type="spellStart"/>
                      <w:r>
                        <w:rPr>
                          <w:rFonts w:ascii="Arial" w:hAnsi="Arial" w:cs="Arial"/>
                          <w:color w:val="000000"/>
                          <w:lang w:val="en-US"/>
                        </w:rPr>
                        <w:t>stacji</w:t>
                      </w:r>
                      <w:proofErr w:type="spellEnd"/>
                      <w:r>
                        <w:rPr>
                          <w:rFonts w:ascii="Arial" w:hAnsi="Arial" w:cs="Arial"/>
                          <w:color w:val="000000"/>
                          <w:lang w:val="en-US"/>
                        </w:rPr>
                        <w:t xml:space="preserve"> </w:t>
                      </w:r>
                      <w:proofErr w:type="spellStart"/>
                      <w:r>
                        <w:rPr>
                          <w:rFonts w:ascii="Arial" w:hAnsi="Arial" w:cs="Arial"/>
                          <w:color w:val="000000"/>
                          <w:lang w:val="en-US"/>
                        </w:rPr>
                        <w:t>roboczych</w:t>
                      </w:r>
                      <w:proofErr w:type="spellEnd"/>
                      <w:r>
                        <w:rPr>
                          <w:rFonts w:ascii="Arial" w:hAnsi="Arial" w:cs="Arial"/>
                          <w:color w:val="000000"/>
                          <w:lang w:val="en-US"/>
                        </w:rPr>
                        <w:t xml:space="preserve"> </w:t>
                      </w:r>
                      <w:proofErr w:type="spellStart"/>
                      <w:r>
                        <w:rPr>
                          <w:rFonts w:ascii="Arial" w:hAnsi="Arial" w:cs="Arial"/>
                          <w:color w:val="000000"/>
                          <w:lang w:val="en-US"/>
                        </w:rPr>
                        <w:t>oraz</w:t>
                      </w:r>
                      <w:proofErr w:type="spellEnd"/>
                      <w:r>
                        <w:rPr>
                          <w:rFonts w:ascii="Arial" w:hAnsi="Arial" w:cs="Arial"/>
                          <w:color w:val="000000"/>
                          <w:lang w:val="en-US"/>
                        </w:rPr>
                        <w:t xml:space="preserve"> </w:t>
                      </w:r>
                    </w:p>
                  </w:txbxContent>
                </v:textbox>
              </v:rect>
              <v:rect id="_x0000_s1057" style="position:absolute;left:450;top:1500;width:3191;height:230;mso-wrap-style:none" filled="f" stroked="f">
                <v:textbox style="mso-fit-shape-to-text:t" inset="0,0,0,0">
                  <w:txbxContent>
                    <w:p w:rsidR="00EC003C" w:rsidRDefault="00EC003C">
                      <w:proofErr w:type="spellStart"/>
                      <w:r>
                        <w:rPr>
                          <w:rFonts w:ascii="Arial" w:hAnsi="Arial" w:cs="Arial"/>
                          <w:color w:val="000000"/>
                          <w:lang w:val="en-US"/>
                        </w:rPr>
                        <w:t>dostawa</w:t>
                      </w:r>
                      <w:proofErr w:type="spellEnd"/>
                      <w:r>
                        <w:rPr>
                          <w:rFonts w:ascii="Arial" w:hAnsi="Arial" w:cs="Arial"/>
                          <w:color w:val="000000"/>
                          <w:lang w:val="en-US"/>
                        </w:rPr>
                        <w:t xml:space="preserve">, </w:t>
                      </w:r>
                      <w:proofErr w:type="spellStart"/>
                      <w:r>
                        <w:rPr>
                          <w:rFonts w:ascii="Arial" w:hAnsi="Arial" w:cs="Arial"/>
                          <w:color w:val="000000"/>
                          <w:lang w:val="en-US"/>
                        </w:rPr>
                        <w:t>instalacja</w:t>
                      </w:r>
                      <w:proofErr w:type="spellEnd"/>
                      <w:r>
                        <w:rPr>
                          <w:rFonts w:ascii="Arial" w:hAnsi="Arial" w:cs="Arial"/>
                          <w:color w:val="000000"/>
                          <w:lang w:val="en-US"/>
                        </w:rPr>
                        <w:t xml:space="preserve"> </w:t>
                      </w:r>
                      <w:proofErr w:type="spellStart"/>
                      <w:r>
                        <w:rPr>
                          <w:rFonts w:ascii="Arial" w:hAnsi="Arial" w:cs="Arial"/>
                          <w:color w:val="000000"/>
                          <w:lang w:val="en-US"/>
                        </w:rPr>
                        <w:t>niezbędnej</w:t>
                      </w:r>
                      <w:proofErr w:type="spellEnd"/>
                      <w:r>
                        <w:rPr>
                          <w:rFonts w:ascii="Arial" w:hAnsi="Arial" w:cs="Arial"/>
                          <w:color w:val="000000"/>
                          <w:lang w:val="en-US"/>
                        </w:rPr>
                        <w:t xml:space="preserve"> </w:t>
                      </w:r>
                      <w:proofErr w:type="spellStart"/>
                      <w:r>
                        <w:rPr>
                          <w:rFonts w:ascii="Arial" w:hAnsi="Arial" w:cs="Arial"/>
                          <w:color w:val="000000"/>
                          <w:lang w:val="en-US"/>
                        </w:rPr>
                        <w:t>bazy</w:t>
                      </w:r>
                      <w:proofErr w:type="spellEnd"/>
                      <w:r>
                        <w:rPr>
                          <w:rFonts w:ascii="Arial" w:hAnsi="Arial" w:cs="Arial"/>
                          <w:color w:val="000000"/>
                          <w:lang w:val="en-US"/>
                        </w:rPr>
                        <w:t xml:space="preserve"> </w:t>
                      </w:r>
                    </w:p>
                  </w:txbxContent>
                </v:textbox>
              </v:rect>
              <v:rect id="_x0000_s1058" style="position:absolute;left:450;top:1755;width:3069;height:230;mso-wrap-style:none" filled="f" stroked="f">
                <v:textbox style="mso-fit-shape-to-text:t" inset="0,0,0,0">
                  <w:txbxContent>
                    <w:p w:rsidR="00EC003C" w:rsidRDefault="00EC003C">
                      <w:proofErr w:type="spellStart"/>
                      <w:r>
                        <w:rPr>
                          <w:rFonts w:ascii="Arial" w:hAnsi="Arial" w:cs="Arial"/>
                          <w:color w:val="000000"/>
                          <w:lang w:val="en-US"/>
                        </w:rPr>
                        <w:t>danych</w:t>
                      </w:r>
                      <w:proofErr w:type="spellEnd"/>
                      <w:r>
                        <w:rPr>
                          <w:rFonts w:ascii="Arial" w:hAnsi="Arial" w:cs="Arial"/>
                          <w:color w:val="000000"/>
                          <w:lang w:val="en-US"/>
                        </w:rPr>
                        <w:t xml:space="preserve"> </w:t>
                      </w:r>
                      <w:proofErr w:type="spellStart"/>
                      <w:r>
                        <w:rPr>
                          <w:rFonts w:ascii="Arial" w:hAnsi="Arial" w:cs="Arial"/>
                          <w:color w:val="000000"/>
                          <w:lang w:val="en-US"/>
                        </w:rPr>
                        <w:t>na</w:t>
                      </w:r>
                      <w:proofErr w:type="spellEnd"/>
                      <w:r>
                        <w:rPr>
                          <w:rFonts w:ascii="Arial" w:hAnsi="Arial" w:cs="Arial"/>
                          <w:color w:val="000000"/>
                          <w:lang w:val="en-US"/>
                        </w:rPr>
                        <w:t xml:space="preserve"> </w:t>
                      </w:r>
                      <w:proofErr w:type="spellStart"/>
                      <w:r>
                        <w:rPr>
                          <w:rFonts w:ascii="Arial" w:hAnsi="Arial" w:cs="Arial"/>
                          <w:color w:val="000000"/>
                          <w:lang w:val="en-US"/>
                        </w:rPr>
                        <w:t>potrzeby</w:t>
                      </w:r>
                      <w:proofErr w:type="spellEnd"/>
                      <w:r>
                        <w:rPr>
                          <w:rFonts w:ascii="Arial" w:hAnsi="Arial" w:cs="Arial"/>
                          <w:color w:val="000000"/>
                          <w:lang w:val="en-US"/>
                        </w:rPr>
                        <w:t xml:space="preserve"> ZSI, </w:t>
                      </w:r>
                      <w:proofErr w:type="spellStart"/>
                      <w:r>
                        <w:rPr>
                          <w:rFonts w:ascii="Arial" w:hAnsi="Arial" w:cs="Arial"/>
                          <w:color w:val="000000"/>
                          <w:lang w:val="en-US"/>
                        </w:rPr>
                        <w:t>dostawa</w:t>
                      </w:r>
                      <w:proofErr w:type="spellEnd"/>
                      <w:r>
                        <w:rPr>
                          <w:rFonts w:ascii="Arial" w:hAnsi="Arial" w:cs="Arial"/>
                          <w:color w:val="000000"/>
                          <w:lang w:val="en-US"/>
                        </w:rPr>
                        <w:t xml:space="preserve"> </w:t>
                      </w:r>
                      <w:proofErr w:type="spellStart"/>
                      <w:r>
                        <w:rPr>
                          <w:rFonts w:ascii="Arial" w:hAnsi="Arial" w:cs="Arial"/>
                          <w:color w:val="000000"/>
                          <w:lang w:val="en-US"/>
                        </w:rPr>
                        <w:t>i</w:t>
                      </w:r>
                      <w:proofErr w:type="spellEnd"/>
                      <w:r>
                        <w:rPr>
                          <w:rFonts w:ascii="Arial" w:hAnsi="Arial" w:cs="Arial"/>
                          <w:color w:val="000000"/>
                          <w:lang w:val="en-US"/>
                        </w:rPr>
                        <w:t xml:space="preserve"> </w:t>
                      </w:r>
                    </w:p>
                  </w:txbxContent>
                </v:textbox>
              </v:rect>
              <v:rect id="_x0000_s1059" style="position:absolute;left:450;top:2010;width:3035;height:230;mso-wrap-style:none" filled="f" stroked="f">
                <v:textbox style="mso-fit-shape-to-text:t" inset="0,0,0,0">
                  <w:txbxContent>
                    <w:p w:rsidR="00EC003C" w:rsidRDefault="00EC003C">
                      <w:proofErr w:type="spellStart"/>
                      <w:r>
                        <w:rPr>
                          <w:rFonts w:ascii="Arial" w:hAnsi="Arial" w:cs="Arial"/>
                          <w:color w:val="000000"/>
                          <w:lang w:val="en-US"/>
                        </w:rPr>
                        <w:t>instalacja</w:t>
                      </w:r>
                      <w:proofErr w:type="spellEnd"/>
                      <w:r>
                        <w:rPr>
                          <w:rFonts w:ascii="Arial" w:hAnsi="Arial" w:cs="Arial"/>
                          <w:color w:val="000000"/>
                          <w:lang w:val="en-US"/>
                        </w:rPr>
                        <w:t xml:space="preserve"> </w:t>
                      </w:r>
                      <w:proofErr w:type="spellStart"/>
                      <w:r>
                        <w:rPr>
                          <w:rFonts w:ascii="Arial" w:hAnsi="Arial" w:cs="Arial"/>
                          <w:color w:val="000000"/>
                          <w:lang w:val="en-US"/>
                        </w:rPr>
                        <w:t>licencji</w:t>
                      </w:r>
                      <w:proofErr w:type="spellEnd"/>
                      <w:r>
                        <w:rPr>
                          <w:rFonts w:ascii="Arial" w:hAnsi="Arial" w:cs="Arial"/>
                          <w:color w:val="000000"/>
                          <w:lang w:val="en-US"/>
                        </w:rPr>
                        <w:t xml:space="preserve"> </w:t>
                      </w:r>
                      <w:proofErr w:type="spellStart"/>
                      <w:r>
                        <w:rPr>
                          <w:rFonts w:ascii="Arial" w:hAnsi="Arial" w:cs="Arial"/>
                          <w:color w:val="000000"/>
                          <w:lang w:val="en-US"/>
                        </w:rPr>
                        <w:t>oprogramowania</w:t>
                      </w:r>
                      <w:proofErr w:type="spellEnd"/>
                    </w:p>
                  </w:txbxContent>
                </v:textbox>
              </v:rect>
              <v:rect id="_x0000_s1060" style="position:absolute;left:120;top:2865;width:160;height:244;mso-wrap-style:none" filled="f" stroked="f">
                <v:textbox style="mso-fit-shape-to-text:t" inset="0,0,0,0">
                  <w:txbxContent>
                    <w:p w:rsidR="00EC003C" w:rsidRDefault="00EC003C">
                      <w:r>
                        <w:rPr>
                          <w:rFonts w:ascii="Calibri" w:hAnsi="Calibri" w:cs="Calibri"/>
                          <w:b/>
                          <w:bCs/>
                          <w:color w:val="000000"/>
                          <w:lang w:val="en-US"/>
                        </w:rPr>
                        <w:t>III</w:t>
                      </w:r>
                    </w:p>
                  </w:txbxContent>
                </v:textbox>
              </v:rect>
              <v:rect id="_x0000_s1061" style="position:absolute;left:450;top:2490;width:3057;height:230;mso-wrap-style:none" filled="f" stroked="f">
                <v:textbox style="mso-fit-shape-to-text:t" inset="0,0,0,0">
                  <w:txbxContent>
                    <w:p w:rsidR="00EC003C" w:rsidRDefault="00EC003C">
                      <w:proofErr w:type="spellStart"/>
                      <w:r>
                        <w:rPr>
                          <w:rFonts w:ascii="Arial" w:hAnsi="Arial" w:cs="Arial"/>
                          <w:color w:val="000000"/>
                          <w:lang w:val="en-US"/>
                        </w:rPr>
                        <w:t>Wdrożenie</w:t>
                      </w:r>
                      <w:proofErr w:type="spellEnd"/>
                      <w:r>
                        <w:rPr>
                          <w:rFonts w:ascii="Arial" w:hAnsi="Arial" w:cs="Arial"/>
                          <w:color w:val="000000"/>
                          <w:lang w:val="en-US"/>
                        </w:rPr>
                        <w:t xml:space="preserve"> </w:t>
                      </w:r>
                      <w:proofErr w:type="spellStart"/>
                      <w:r>
                        <w:rPr>
                          <w:rFonts w:ascii="Arial" w:hAnsi="Arial" w:cs="Arial"/>
                          <w:color w:val="000000"/>
                          <w:lang w:val="en-US"/>
                        </w:rPr>
                        <w:t>modułów</w:t>
                      </w:r>
                      <w:proofErr w:type="spellEnd"/>
                      <w:r>
                        <w:rPr>
                          <w:rFonts w:ascii="Arial" w:hAnsi="Arial" w:cs="Arial"/>
                          <w:color w:val="000000"/>
                          <w:lang w:val="en-US"/>
                        </w:rPr>
                        <w:t xml:space="preserve"> </w:t>
                      </w:r>
                      <w:proofErr w:type="spellStart"/>
                      <w:r>
                        <w:rPr>
                          <w:rFonts w:ascii="Arial" w:hAnsi="Arial" w:cs="Arial"/>
                          <w:color w:val="000000"/>
                          <w:lang w:val="en-US"/>
                        </w:rPr>
                        <w:t>Elektroniczny</w:t>
                      </w:r>
                      <w:proofErr w:type="spellEnd"/>
                      <w:r>
                        <w:rPr>
                          <w:rFonts w:ascii="Arial" w:hAnsi="Arial" w:cs="Arial"/>
                          <w:color w:val="000000"/>
                          <w:lang w:val="en-US"/>
                        </w:rPr>
                        <w:t xml:space="preserve"> </w:t>
                      </w:r>
                    </w:p>
                  </w:txbxContent>
                </v:textbox>
              </v:rect>
              <v:rect id="_x0000_s1062" style="position:absolute;left:450;top:2745;width:2891;height:230;mso-wrap-style:none" filled="f" stroked="f">
                <v:textbox style="mso-fit-shape-to-text:t" inset="0,0,0,0">
                  <w:txbxContent>
                    <w:p w:rsidR="00EC003C" w:rsidRDefault="00EC003C">
                      <w:proofErr w:type="spellStart"/>
                      <w:r>
                        <w:rPr>
                          <w:rFonts w:ascii="Arial" w:hAnsi="Arial" w:cs="Arial"/>
                          <w:color w:val="000000"/>
                          <w:lang w:val="en-US"/>
                        </w:rPr>
                        <w:t>Obieg</w:t>
                      </w:r>
                      <w:proofErr w:type="spellEnd"/>
                      <w:r>
                        <w:rPr>
                          <w:rFonts w:ascii="Arial" w:hAnsi="Arial" w:cs="Arial"/>
                          <w:color w:val="000000"/>
                          <w:lang w:val="en-US"/>
                        </w:rPr>
                        <w:t xml:space="preserve"> </w:t>
                      </w:r>
                      <w:proofErr w:type="spellStart"/>
                      <w:r>
                        <w:rPr>
                          <w:rFonts w:ascii="Arial" w:hAnsi="Arial" w:cs="Arial"/>
                          <w:color w:val="000000"/>
                          <w:lang w:val="en-US"/>
                        </w:rPr>
                        <w:t>Dokumentów</w:t>
                      </w:r>
                      <w:proofErr w:type="spellEnd"/>
                      <w:r>
                        <w:rPr>
                          <w:rFonts w:ascii="Arial" w:hAnsi="Arial" w:cs="Arial"/>
                          <w:color w:val="000000"/>
                          <w:lang w:val="en-US"/>
                        </w:rPr>
                        <w:t xml:space="preserve">; </w:t>
                      </w:r>
                      <w:proofErr w:type="spellStart"/>
                      <w:r>
                        <w:rPr>
                          <w:rFonts w:ascii="Arial" w:hAnsi="Arial" w:cs="Arial"/>
                          <w:color w:val="000000"/>
                          <w:lang w:val="en-US"/>
                        </w:rPr>
                        <w:t>Gospodarki</w:t>
                      </w:r>
                      <w:proofErr w:type="spellEnd"/>
                      <w:r>
                        <w:rPr>
                          <w:rFonts w:ascii="Arial" w:hAnsi="Arial" w:cs="Arial"/>
                          <w:color w:val="000000"/>
                          <w:lang w:val="en-US"/>
                        </w:rPr>
                        <w:t xml:space="preserve"> </w:t>
                      </w:r>
                    </w:p>
                  </w:txbxContent>
                </v:textbox>
              </v:rect>
              <v:rect id="_x0000_s1063" style="position:absolute;left:450;top:3000;width:3046;height:230;mso-wrap-style:none" filled="f" stroked="f">
                <v:textbox style="mso-fit-shape-to-text:t" inset="0,0,0,0">
                  <w:txbxContent>
                    <w:p w:rsidR="00EC003C" w:rsidRDefault="00EC003C">
                      <w:proofErr w:type="spellStart"/>
                      <w:r>
                        <w:rPr>
                          <w:rFonts w:ascii="Arial" w:hAnsi="Arial" w:cs="Arial"/>
                          <w:color w:val="000000"/>
                          <w:lang w:val="en-US"/>
                        </w:rPr>
                        <w:t>Magazynowej</w:t>
                      </w:r>
                      <w:proofErr w:type="spellEnd"/>
                      <w:r>
                        <w:rPr>
                          <w:rFonts w:ascii="Arial" w:hAnsi="Arial" w:cs="Arial"/>
                          <w:color w:val="000000"/>
                          <w:lang w:val="en-US"/>
                        </w:rPr>
                        <w:t xml:space="preserve">, </w:t>
                      </w:r>
                      <w:proofErr w:type="spellStart"/>
                      <w:r>
                        <w:rPr>
                          <w:rFonts w:ascii="Arial" w:hAnsi="Arial" w:cs="Arial"/>
                          <w:color w:val="000000"/>
                          <w:lang w:val="en-US"/>
                        </w:rPr>
                        <w:t>Sprzedaż</w:t>
                      </w:r>
                      <w:proofErr w:type="spellEnd"/>
                      <w:r>
                        <w:rPr>
                          <w:rFonts w:ascii="Arial" w:hAnsi="Arial" w:cs="Arial"/>
                          <w:color w:val="000000"/>
                          <w:lang w:val="en-US"/>
                        </w:rPr>
                        <w:t xml:space="preserve">, </w:t>
                      </w:r>
                      <w:proofErr w:type="spellStart"/>
                      <w:r>
                        <w:rPr>
                          <w:rFonts w:ascii="Arial" w:hAnsi="Arial" w:cs="Arial"/>
                          <w:color w:val="000000"/>
                          <w:lang w:val="en-US"/>
                        </w:rPr>
                        <w:t>Zakupy</w:t>
                      </w:r>
                      <w:proofErr w:type="spellEnd"/>
                      <w:r>
                        <w:rPr>
                          <w:rFonts w:ascii="Arial" w:hAnsi="Arial" w:cs="Arial"/>
                          <w:color w:val="000000"/>
                          <w:lang w:val="en-US"/>
                        </w:rPr>
                        <w:t xml:space="preserve"> </w:t>
                      </w:r>
                      <w:proofErr w:type="spellStart"/>
                      <w:r>
                        <w:rPr>
                          <w:rFonts w:ascii="Arial" w:hAnsi="Arial" w:cs="Arial"/>
                          <w:color w:val="000000"/>
                          <w:lang w:val="en-US"/>
                        </w:rPr>
                        <w:t>i</w:t>
                      </w:r>
                      <w:proofErr w:type="spellEnd"/>
                      <w:r>
                        <w:rPr>
                          <w:rFonts w:ascii="Arial" w:hAnsi="Arial" w:cs="Arial"/>
                          <w:color w:val="000000"/>
                          <w:lang w:val="en-US"/>
                        </w:rPr>
                        <w:t xml:space="preserve"> </w:t>
                      </w:r>
                    </w:p>
                  </w:txbxContent>
                </v:textbox>
              </v:rect>
              <v:rect id="_x0000_s1064" style="position:absolute;left:450;top:3255;width:3346;height:230;mso-wrap-style:none" filled="f" stroked="f">
                <v:textbox style="mso-fit-shape-to-text:t" inset="0,0,0,0">
                  <w:txbxContent>
                    <w:p w:rsidR="00EC003C" w:rsidRDefault="00EC003C">
                      <w:proofErr w:type="spellStart"/>
                      <w:r>
                        <w:rPr>
                          <w:rFonts w:ascii="Arial" w:hAnsi="Arial" w:cs="Arial"/>
                          <w:color w:val="000000"/>
                          <w:lang w:val="en-US"/>
                        </w:rPr>
                        <w:t>Zamówienia</w:t>
                      </w:r>
                      <w:proofErr w:type="spellEnd"/>
                      <w:r>
                        <w:rPr>
                          <w:rFonts w:ascii="Arial" w:hAnsi="Arial" w:cs="Arial"/>
                          <w:color w:val="000000"/>
                          <w:lang w:val="en-US"/>
                        </w:rPr>
                        <w:t xml:space="preserve"> </w:t>
                      </w:r>
                      <w:proofErr w:type="spellStart"/>
                      <w:r>
                        <w:rPr>
                          <w:rFonts w:ascii="Arial" w:hAnsi="Arial" w:cs="Arial"/>
                          <w:color w:val="000000"/>
                          <w:lang w:val="en-US"/>
                        </w:rPr>
                        <w:t>Publiczne</w:t>
                      </w:r>
                      <w:proofErr w:type="spellEnd"/>
                      <w:r>
                        <w:rPr>
                          <w:rFonts w:ascii="Arial" w:hAnsi="Arial" w:cs="Arial"/>
                          <w:color w:val="000000"/>
                          <w:lang w:val="en-US"/>
                        </w:rPr>
                        <w:t xml:space="preserve">; </w:t>
                      </w:r>
                      <w:proofErr w:type="spellStart"/>
                      <w:r>
                        <w:rPr>
                          <w:rFonts w:ascii="Arial" w:hAnsi="Arial" w:cs="Arial"/>
                          <w:color w:val="000000"/>
                          <w:lang w:val="en-US"/>
                        </w:rPr>
                        <w:t>Kadry</w:t>
                      </w:r>
                      <w:proofErr w:type="spellEnd"/>
                      <w:r>
                        <w:rPr>
                          <w:rFonts w:ascii="Arial" w:hAnsi="Arial" w:cs="Arial"/>
                          <w:color w:val="000000"/>
                          <w:lang w:val="en-US"/>
                        </w:rPr>
                        <w:t xml:space="preserve"> </w:t>
                      </w:r>
                      <w:proofErr w:type="spellStart"/>
                      <w:r>
                        <w:rPr>
                          <w:rFonts w:ascii="Arial" w:hAnsi="Arial" w:cs="Arial"/>
                          <w:color w:val="000000"/>
                          <w:lang w:val="en-US"/>
                        </w:rPr>
                        <w:t>i</w:t>
                      </w:r>
                      <w:proofErr w:type="spellEnd"/>
                      <w:r>
                        <w:rPr>
                          <w:rFonts w:ascii="Arial" w:hAnsi="Arial" w:cs="Arial"/>
                          <w:color w:val="000000"/>
                          <w:lang w:val="en-US"/>
                        </w:rPr>
                        <w:t xml:space="preserve"> </w:t>
                      </w:r>
                      <w:proofErr w:type="spellStart"/>
                      <w:r>
                        <w:rPr>
                          <w:rFonts w:ascii="Arial" w:hAnsi="Arial" w:cs="Arial"/>
                          <w:color w:val="000000"/>
                          <w:lang w:val="en-US"/>
                        </w:rPr>
                        <w:t>Płace</w:t>
                      </w:r>
                      <w:proofErr w:type="spellEnd"/>
                      <w:r>
                        <w:rPr>
                          <w:rFonts w:ascii="Arial" w:hAnsi="Arial" w:cs="Arial"/>
                          <w:color w:val="000000"/>
                          <w:lang w:val="en-US"/>
                        </w:rPr>
                        <w:t>;</w:t>
                      </w:r>
                    </w:p>
                  </w:txbxContent>
                </v:textbox>
              </v:rect>
              <v:rect id="_x0000_s1065" style="position:absolute;left:120;top:3870;width:172;height:244;mso-wrap-style:none" filled="f" stroked="f">
                <v:textbox style="mso-fit-shape-to-text:t" inset="0,0,0,0">
                  <w:txbxContent>
                    <w:p w:rsidR="00EC003C" w:rsidRDefault="00EC003C">
                      <w:r>
                        <w:rPr>
                          <w:rFonts w:ascii="Calibri" w:hAnsi="Calibri" w:cs="Calibri"/>
                          <w:b/>
                          <w:bCs/>
                          <w:color w:val="000000"/>
                          <w:lang w:val="en-US"/>
                        </w:rPr>
                        <w:t>IV</w:t>
                      </w:r>
                    </w:p>
                  </w:txbxContent>
                </v:textbox>
              </v:rect>
              <v:rect id="_x0000_s1066" style="position:absolute;left:450;top:3750;width:2680;height:230;mso-wrap-style:none" filled="f" stroked="f">
                <v:textbox style="mso-fit-shape-to-text:t" inset="0,0,0,0">
                  <w:txbxContent>
                    <w:p w:rsidR="00EC003C" w:rsidRDefault="00EC003C">
                      <w:proofErr w:type="spellStart"/>
                      <w:r>
                        <w:rPr>
                          <w:rFonts w:ascii="Arial" w:hAnsi="Arial" w:cs="Arial"/>
                          <w:color w:val="000000"/>
                          <w:lang w:val="en-US"/>
                        </w:rPr>
                        <w:t>Wdrożenie</w:t>
                      </w:r>
                      <w:proofErr w:type="spellEnd"/>
                      <w:r>
                        <w:rPr>
                          <w:rFonts w:ascii="Arial" w:hAnsi="Arial" w:cs="Arial"/>
                          <w:color w:val="000000"/>
                          <w:lang w:val="en-US"/>
                        </w:rPr>
                        <w:t xml:space="preserve"> </w:t>
                      </w:r>
                      <w:proofErr w:type="spellStart"/>
                      <w:r>
                        <w:rPr>
                          <w:rFonts w:ascii="Arial" w:hAnsi="Arial" w:cs="Arial"/>
                          <w:color w:val="000000"/>
                          <w:lang w:val="en-US"/>
                        </w:rPr>
                        <w:t>modułów</w:t>
                      </w:r>
                      <w:proofErr w:type="spellEnd"/>
                      <w:r>
                        <w:rPr>
                          <w:rFonts w:ascii="Arial" w:hAnsi="Arial" w:cs="Arial"/>
                          <w:color w:val="000000"/>
                          <w:lang w:val="en-US"/>
                        </w:rPr>
                        <w:t xml:space="preserve"> </w:t>
                      </w:r>
                      <w:proofErr w:type="spellStart"/>
                      <w:r>
                        <w:rPr>
                          <w:rFonts w:ascii="Arial" w:hAnsi="Arial" w:cs="Arial"/>
                          <w:color w:val="000000"/>
                          <w:lang w:val="en-US"/>
                        </w:rPr>
                        <w:t>Finanse</w:t>
                      </w:r>
                      <w:proofErr w:type="spellEnd"/>
                      <w:r>
                        <w:rPr>
                          <w:rFonts w:ascii="Arial" w:hAnsi="Arial" w:cs="Arial"/>
                          <w:color w:val="000000"/>
                          <w:lang w:val="en-US"/>
                        </w:rPr>
                        <w:t xml:space="preserve"> </w:t>
                      </w:r>
                      <w:proofErr w:type="spellStart"/>
                      <w:r>
                        <w:rPr>
                          <w:rFonts w:ascii="Arial" w:hAnsi="Arial" w:cs="Arial"/>
                          <w:color w:val="000000"/>
                          <w:lang w:val="en-US"/>
                        </w:rPr>
                        <w:t>i</w:t>
                      </w:r>
                      <w:proofErr w:type="spellEnd"/>
                      <w:r>
                        <w:rPr>
                          <w:rFonts w:ascii="Arial" w:hAnsi="Arial" w:cs="Arial"/>
                          <w:color w:val="000000"/>
                          <w:lang w:val="en-US"/>
                        </w:rPr>
                        <w:t xml:space="preserve"> </w:t>
                      </w:r>
                    </w:p>
                  </w:txbxContent>
                </v:textbox>
              </v:rect>
              <v:rect id="_x0000_s1067" style="position:absolute;left:450;top:4005;width:2579;height:230;mso-wrap-style:none" filled="f" stroked="f">
                <v:textbox style="mso-fit-shape-to-text:t" inset="0,0,0,0">
                  <w:txbxContent>
                    <w:p w:rsidR="00EC003C" w:rsidRDefault="00EC003C">
                      <w:proofErr w:type="spellStart"/>
                      <w:r>
                        <w:rPr>
                          <w:rFonts w:ascii="Arial" w:hAnsi="Arial" w:cs="Arial"/>
                          <w:color w:val="000000"/>
                          <w:lang w:val="en-US"/>
                        </w:rPr>
                        <w:t>Księgowość</w:t>
                      </w:r>
                      <w:proofErr w:type="spellEnd"/>
                      <w:r>
                        <w:rPr>
                          <w:rFonts w:ascii="Arial" w:hAnsi="Arial" w:cs="Arial"/>
                          <w:color w:val="000000"/>
                          <w:lang w:val="en-US"/>
                        </w:rPr>
                        <w:t xml:space="preserve">, </w:t>
                      </w:r>
                      <w:proofErr w:type="spellStart"/>
                      <w:r>
                        <w:rPr>
                          <w:rFonts w:ascii="Arial" w:hAnsi="Arial" w:cs="Arial"/>
                          <w:color w:val="000000"/>
                          <w:lang w:val="en-US"/>
                        </w:rPr>
                        <w:t>Majątek</w:t>
                      </w:r>
                      <w:proofErr w:type="spellEnd"/>
                      <w:r>
                        <w:rPr>
                          <w:rFonts w:ascii="Arial" w:hAnsi="Arial" w:cs="Arial"/>
                          <w:color w:val="000000"/>
                          <w:lang w:val="en-US"/>
                        </w:rPr>
                        <w:t xml:space="preserve"> </w:t>
                      </w:r>
                      <w:proofErr w:type="spellStart"/>
                      <w:r>
                        <w:rPr>
                          <w:rFonts w:ascii="Arial" w:hAnsi="Arial" w:cs="Arial"/>
                          <w:color w:val="000000"/>
                          <w:lang w:val="en-US"/>
                        </w:rPr>
                        <w:t>Trwały</w:t>
                      </w:r>
                      <w:proofErr w:type="spellEnd"/>
                      <w:r>
                        <w:rPr>
                          <w:rFonts w:ascii="Arial" w:hAnsi="Arial" w:cs="Arial"/>
                          <w:color w:val="000000"/>
                          <w:lang w:val="en-US"/>
                        </w:rPr>
                        <w:t>;</w:t>
                      </w:r>
                    </w:p>
                  </w:txbxContent>
                </v:textbox>
              </v:rect>
              <v:rect id="_x0000_s1068" style="position:absolute;left:150;top:4470;width:119;height:244;mso-wrap-style:none" filled="f" stroked="f">
                <v:textbox style="mso-fit-shape-to-text:t" inset="0,0,0,0">
                  <w:txbxContent>
                    <w:p w:rsidR="00EC003C" w:rsidRDefault="00EC003C">
                      <w:r>
                        <w:rPr>
                          <w:rFonts w:ascii="Calibri" w:hAnsi="Calibri" w:cs="Calibri"/>
                          <w:b/>
                          <w:bCs/>
                          <w:color w:val="000000"/>
                          <w:lang w:val="en-US"/>
                        </w:rPr>
                        <w:t>V</w:t>
                      </w:r>
                    </w:p>
                  </w:txbxContent>
                </v:textbox>
              </v:rect>
              <v:rect id="_x0000_s1069" style="position:absolute;left:450;top:4485;width:2668;height:230;mso-wrap-style:none" filled="f" stroked="f">
                <v:textbox style="mso-fit-shape-to-text:t" inset="0,0,0,0">
                  <w:txbxContent>
                    <w:p w:rsidR="00EC003C" w:rsidRDefault="00EC003C">
                      <w:proofErr w:type="spellStart"/>
                      <w:r>
                        <w:rPr>
                          <w:rFonts w:ascii="Arial" w:hAnsi="Arial" w:cs="Arial"/>
                          <w:color w:val="000000"/>
                          <w:lang w:val="en-US"/>
                        </w:rPr>
                        <w:t>Wdrożenie</w:t>
                      </w:r>
                      <w:proofErr w:type="spellEnd"/>
                      <w:r>
                        <w:rPr>
                          <w:rFonts w:ascii="Arial" w:hAnsi="Arial" w:cs="Arial"/>
                          <w:color w:val="000000"/>
                          <w:lang w:val="en-US"/>
                        </w:rPr>
                        <w:t xml:space="preserve"> </w:t>
                      </w:r>
                      <w:proofErr w:type="spellStart"/>
                      <w:r>
                        <w:rPr>
                          <w:rFonts w:ascii="Arial" w:hAnsi="Arial" w:cs="Arial"/>
                          <w:color w:val="000000"/>
                          <w:lang w:val="en-US"/>
                        </w:rPr>
                        <w:t>modułu</w:t>
                      </w:r>
                      <w:proofErr w:type="spellEnd"/>
                      <w:r>
                        <w:rPr>
                          <w:rFonts w:ascii="Arial" w:hAnsi="Arial" w:cs="Arial"/>
                          <w:color w:val="000000"/>
                          <w:lang w:val="en-US"/>
                        </w:rPr>
                        <w:t xml:space="preserve"> </w:t>
                      </w:r>
                      <w:proofErr w:type="spellStart"/>
                      <w:r>
                        <w:rPr>
                          <w:rFonts w:ascii="Arial" w:hAnsi="Arial" w:cs="Arial"/>
                          <w:color w:val="000000"/>
                          <w:lang w:val="en-US"/>
                        </w:rPr>
                        <w:t>Produkcja</w:t>
                      </w:r>
                      <w:proofErr w:type="spellEnd"/>
                      <w:r>
                        <w:rPr>
                          <w:rFonts w:ascii="Arial" w:hAnsi="Arial" w:cs="Arial"/>
                          <w:color w:val="000000"/>
                          <w:lang w:val="en-US"/>
                        </w:rPr>
                        <w:t>;</w:t>
                      </w:r>
                    </w:p>
                  </w:txbxContent>
                </v:textbox>
              </v:rect>
              <v:rect id="_x0000_s1070" style="position:absolute;left:120;top:4980;width:172;height:244;mso-wrap-style:none" filled="f" stroked="f">
                <v:textbox style="mso-fit-shape-to-text:t" inset="0,0,0,0">
                  <w:txbxContent>
                    <w:p w:rsidR="00EC003C" w:rsidRDefault="00EC003C">
                      <w:r>
                        <w:rPr>
                          <w:rFonts w:ascii="Calibri" w:hAnsi="Calibri" w:cs="Calibri"/>
                          <w:b/>
                          <w:bCs/>
                          <w:color w:val="000000"/>
                          <w:lang w:val="en-US"/>
                        </w:rPr>
                        <w:t>VI</w:t>
                      </w:r>
                    </w:p>
                  </w:txbxContent>
                </v:textbox>
              </v:rect>
              <v:rect id="_x0000_s1071" style="position:absolute;left:450;top:4860;width:3002;height:230;mso-wrap-style:none" filled="f" stroked="f">
                <v:textbox style="mso-fit-shape-to-text:t" inset="0,0,0,0">
                  <w:txbxContent>
                    <w:p w:rsidR="00EC003C" w:rsidRDefault="00EC003C">
                      <w:proofErr w:type="spellStart"/>
                      <w:r>
                        <w:rPr>
                          <w:rFonts w:ascii="Arial" w:hAnsi="Arial" w:cs="Arial"/>
                          <w:color w:val="000000"/>
                          <w:lang w:val="en-US"/>
                        </w:rPr>
                        <w:t>Wdrożenie</w:t>
                      </w:r>
                      <w:proofErr w:type="spellEnd"/>
                      <w:r>
                        <w:rPr>
                          <w:rFonts w:ascii="Arial" w:hAnsi="Arial" w:cs="Arial"/>
                          <w:color w:val="000000"/>
                          <w:lang w:val="en-US"/>
                        </w:rPr>
                        <w:t xml:space="preserve"> </w:t>
                      </w:r>
                      <w:proofErr w:type="spellStart"/>
                      <w:r>
                        <w:rPr>
                          <w:rFonts w:ascii="Arial" w:hAnsi="Arial" w:cs="Arial"/>
                          <w:color w:val="000000"/>
                          <w:lang w:val="en-US"/>
                        </w:rPr>
                        <w:t>modułów</w:t>
                      </w:r>
                      <w:proofErr w:type="spellEnd"/>
                      <w:r>
                        <w:rPr>
                          <w:rFonts w:ascii="Arial" w:hAnsi="Arial" w:cs="Arial"/>
                          <w:color w:val="000000"/>
                          <w:lang w:val="en-US"/>
                        </w:rPr>
                        <w:t xml:space="preserve"> </w:t>
                      </w:r>
                      <w:proofErr w:type="spellStart"/>
                      <w:r>
                        <w:rPr>
                          <w:rFonts w:ascii="Arial" w:hAnsi="Arial" w:cs="Arial"/>
                          <w:color w:val="000000"/>
                          <w:lang w:val="en-US"/>
                        </w:rPr>
                        <w:t>Planowanie</w:t>
                      </w:r>
                      <w:proofErr w:type="spellEnd"/>
                      <w:r>
                        <w:rPr>
                          <w:rFonts w:ascii="Arial" w:hAnsi="Arial" w:cs="Arial"/>
                          <w:color w:val="000000"/>
                          <w:lang w:val="en-US"/>
                        </w:rPr>
                        <w:t xml:space="preserve"> </w:t>
                      </w:r>
                      <w:proofErr w:type="spellStart"/>
                      <w:r>
                        <w:rPr>
                          <w:rFonts w:ascii="Arial" w:hAnsi="Arial" w:cs="Arial"/>
                          <w:color w:val="000000"/>
                          <w:lang w:val="en-US"/>
                        </w:rPr>
                        <w:t>i</w:t>
                      </w:r>
                      <w:proofErr w:type="spellEnd"/>
                      <w:r>
                        <w:rPr>
                          <w:rFonts w:ascii="Arial" w:hAnsi="Arial" w:cs="Arial"/>
                          <w:color w:val="000000"/>
                          <w:lang w:val="en-US"/>
                        </w:rPr>
                        <w:t xml:space="preserve"> </w:t>
                      </w:r>
                    </w:p>
                  </w:txbxContent>
                </v:textbox>
              </v:rect>
              <v:rect id="_x0000_s1072" style="position:absolute;left:450;top:5115;width:2391;height:230;mso-wrap-style:none" filled="f" stroked="f">
                <v:textbox style="mso-fit-shape-to-text:t" inset="0,0,0,0">
                  <w:txbxContent>
                    <w:p w:rsidR="00EC003C" w:rsidRDefault="00EC003C">
                      <w:proofErr w:type="spellStart"/>
                      <w:r>
                        <w:rPr>
                          <w:rFonts w:ascii="Arial" w:hAnsi="Arial" w:cs="Arial"/>
                          <w:color w:val="000000"/>
                          <w:lang w:val="en-US"/>
                        </w:rPr>
                        <w:t>Budżetowanie</w:t>
                      </w:r>
                      <w:proofErr w:type="spellEnd"/>
                      <w:r>
                        <w:rPr>
                          <w:rFonts w:ascii="Arial" w:hAnsi="Arial" w:cs="Arial"/>
                          <w:color w:val="000000"/>
                          <w:lang w:val="en-US"/>
                        </w:rPr>
                        <w:t xml:space="preserve">,  </w:t>
                      </w:r>
                      <w:proofErr w:type="spellStart"/>
                      <w:r>
                        <w:rPr>
                          <w:rFonts w:ascii="Arial" w:hAnsi="Arial" w:cs="Arial"/>
                          <w:color w:val="000000"/>
                          <w:lang w:val="en-US"/>
                        </w:rPr>
                        <w:t>Controling</w:t>
                      </w:r>
                      <w:proofErr w:type="spellEnd"/>
                      <w:r>
                        <w:rPr>
                          <w:rFonts w:ascii="Arial" w:hAnsi="Arial" w:cs="Arial"/>
                          <w:color w:val="000000"/>
                          <w:lang w:val="en-US"/>
                        </w:rPr>
                        <w:t>;</w:t>
                      </w:r>
                    </w:p>
                  </w:txbxContent>
                </v:textbox>
              </v:rect>
              <v:rect id="_x0000_s1073" style="position:absolute;left:90;top:5475;width:225;height:244;mso-wrap-style:none" filled="f" stroked="f">
                <v:textbox style="mso-fit-shape-to-text:t" inset="0,0,0,0">
                  <w:txbxContent>
                    <w:p w:rsidR="00EC003C" w:rsidRDefault="00EC003C">
                      <w:r>
                        <w:rPr>
                          <w:rFonts w:ascii="Calibri" w:hAnsi="Calibri" w:cs="Calibri"/>
                          <w:b/>
                          <w:bCs/>
                          <w:color w:val="000000"/>
                          <w:lang w:val="en-US"/>
                        </w:rPr>
                        <w:t>VII</w:t>
                      </w:r>
                    </w:p>
                  </w:txbxContent>
                </v:textbox>
              </v:rect>
              <v:rect id="_x0000_s1074" style="position:absolute;left:450;top:5490;width:3391;height:230;mso-wrap-style:none" filled="f" stroked="f">
                <v:textbox style="mso-fit-shape-to-text:t" inset="0,0,0,0">
                  <w:txbxContent>
                    <w:p w:rsidR="00EC003C" w:rsidRDefault="00EC003C">
                      <w:proofErr w:type="spellStart"/>
                      <w:r>
                        <w:rPr>
                          <w:rFonts w:ascii="Arial" w:hAnsi="Arial" w:cs="Arial"/>
                          <w:color w:val="000000"/>
                          <w:lang w:val="en-US"/>
                        </w:rPr>
                        <w:t>Wdrożenie</w:t>
                      </w:r>
                      <w:proofErr w:type="spellEnd"/>
                      <w:r>
                        <w:rPr>
                          <w:rFonts w:ascii="Arial" w:hAnsi="Arial" w:cs="Arial"/>
                          <w:color w:val="000000"/>
                          <w:lang w:val="en-US"/>
                        </w:rPr>
                        <w:t xml:space="preserve"> </w:t>
                      </w:r>
                      <w:proofErr w:type="spellStart"/>
                      <w:r>
                        <w:rPr>
                          <w:rFonts w:ascii="Arial" w:hAnsi="Arial" w:cs="Arial"/>
                          <w:color w:val="000000"/>
                          <w:lang w:val="en-US"/>
                        </w:rPr>
                        <w:t>modułu</w:t>
                      </w:r>
                      <w:proofErr w:type="spellEnd"/>
                      <w:r>
                        <w:rPr>
                          <w:rFonts w:ascii="Arial" w:hAnsi="Arial" w:cs="Arial"/>
                          <w:color w:val="000000"/>
                          <w:lang w:val="en-US"/>
                        </w:rPr>
                        <w:t xml:space="preserve"> </w:t>
                      </w:r>
                      <w:proofErr w:type="spellStart"/>
                      <w:r>
                        <w:rPr>
                          <w:rFonts w:ascii="Arial" w:hAnsi="Arial" w:cs="Arial"/>
                          <w:color w:val="000000"/>
                          <w:lang w:val="en-US"/>
                        </w:rPr>
                        <w:t>administracyjnego</w:t>
                      </w:r>
                      <w:proofErr w:type="spellEnd"/>
                      <w:r>
                        <w:rPr>
                          <w:rFonts w:ascii="Arial" w:hAnsi="Arial" w:cs="Arial"/>
                          <w:color w:val="000000"/>
                          <w:lang w:val="en-US"/>
                        </w:rPr>
                        <w:t>;</w:t>
                      </w:r>
                    </w:p>
                  </w:txbxContent>
                </v:textbox>
              </v:rect>
              <v:rect id="_x0000_s1075" style="position:absolute;left:60;top:5970;width:279;height:244;mso-wrap-style:none" filled="f" stroked="f">
                <v:textbox style="mso-fit-shape-to-text:t" inset="0,0,0,0">
                  <w:txbxContent>
                    <w:p w:rsidR="00EC003C" w:rsidRDefault="00EC003C">
                      <w:r>
                        <w:rPr>
                          <w:rFonts w:ascii="Calibri" w:hAnsi="Calibri" w:cs="Calibri"/>
                          <w:b/>
                          <w:bCs/>
                          <w:color w:val="000000"/>
                          <w:lang w:val="en-US"/>
                        </w:rPr>
                        <w:t>VIII</w:t>
                      </w:r>
                    </w:p>
                  </w:txbxContent>
                </v:textbox>
              </v:rect>
              <v:rect id="_x0000_s1076" style="position:absolute;left:450;top:5865;width:2891;height:230;mso-wrap-style:none" filled="f" stroked="f">
                <v:textbox style="mso-fit-shape-to-text:t" inset="0,0,0,0">
                  <w:txbxContent>
                    <w:p w:rsidR="00EC003C" w:rsidRDefault="00EC003C">
                      <w:proofErr w:type="spellStart"/>
                      <w:r>
                        <w:rPr>
                          <w:rFonts w:ascii="Arial" w:hAnsi="Arial" w:cs="Arial"/>
                          <w:color w:val="000000"/>
                          <w:lang w:val="en-US"/>
                        </w:rPr>
                        <w:t>Migracja</w:t>
                      </w:r>
                      <w:proofErr w:type="spellEnd"/>
                      <w:r>
                        <w:rPr>
                          <w:rFonts w:ascii="Arial" w:hAnsi="Arial" w:cs="Arial"/>
                          <w:color w:val="000000"/>
                          <w:lang w:val="en-US"/>
                        </w:rPr>
                        <w:t xml:space="preserve"> </w:t>
                      </w:r>
                      <w:proofErr w:type="spellStart"/>
                      <w:r>
                        <w:rPr>
                          <w:rFonts w:ascii="Arial" w:hAnsi="Arial" w:cs="Arial"/>
                          <w:color w:val="000000"/>
                          <w:lang w:val="en-US"/>
                        </w:rPr>
                        <w:t>danych</w:t>
                      </w:r>
                      <w:proofErr w:type="spellEnd"/>
                      <w:r>
                        <w:rPr>
                          <w:rFonts w:ascii="Arial" w:hAnsi="Arial" w:cs="Arial"/>
                          <w:color w:val="000000"/>
                          <w:lang w:val="en-US"/>
                        </w:rPr>
                        <w:t xml:space="preserve"> </w:t>
                      </w:r>
                      <w:proofErr w:type="spellStart"/>
                      <w:r>
                        <w:rPr>
                          <w:rFonts w:ascii="Arial" w:hAnsi="Arial" w:cs="Arial"/>
                          <w:color w:val="000000"/>
                          <w:lang w:val="en-US"/>
                        </w:rPr>
                        <w:t>i</w:t>
                      </w:r>
                      <w:proofErr w:type="spellEnd"/>
                      <w:r>
                        <w:rPr>
                          <w:rFonts w:ascii="Arial" w:hAnsi="Arial" w:cs="Arial"/>
                          <w:color w:val="000000"/>
                          <w:lang w:val="en-US"/>
                        </w:rPr>
                        <w:t xml:space="preserve"> </w:t>
                      </w:r>
                      <w:proofErr w:type="spellStart"/>
                      <w:r>
                        <w:rPr>
                          <w:rFonts w:ascii="Arial" w:hAnsi="Arial" w:cs="Arial"/>
                          <w:color w:val="000000"/>
                          <w:lang w:val="en-US"/>
                        </w:rPr>
                        <w:t>tworzenie</w:t>
                      </w:r>
                      <w:proofErr w:type="spellEnd"/>
                      <w:r>
                        <w:rPr>
                          <w:rFonts w:ascii="Arial" w:hAnsi="Arial" w:cs="Arial"/>
                          <w:color w:val="000000"/>
                          <w:lang w:val="en-US"/>
                        </w:rPr>
                        <w:t xml:space="preserve"> kopi </w:t>
                      </w:r>
                    </w:p>
                  </w:txbxContent>
                </v:textbox>
              </v:rect>
              <v:rect id="_x0000_s1077" style="position:absolute;left:450;top:6120;width:1157;height:230;mso-wrap-style:none" filled="f" stroked="f">
                <v:textbox style="mso-fit-shape-to-text:t" inset="0,0,0,0">
                  <w:txbxContent>
                    <w:p w:rsidR="00EC003C" w:rsidRDefault="00EC003C">
                      <w:proofErr w:type="spellStart"/>
                      <w:r>
                        <w:rPr>
                          <w:rFonts w:ascii="Arial" w:hAnsi="Arial" w:cs="Arial"/>
                          <w:color w:val="000000"/>
                          <w:lang w:val="en-US"/>
                        </w:rPr>
                        <w:t>zapasowych</w:t>
                      </w:r>
                      <w:proofErr w:type="spellEnd"/>
                      <w:r>
                        <w:rPr>
                          <w:rFonts w:ascii="Arial" w:hAnsi="Arial" w:cs="Arial"/>
                          <w:color w:val="000000"/>
                          <w:lang w:val="en-US"/>
                        </w:rPr>
                        <w:t>;</w:t>
                      </w:r>
                    </w:p>
                  </w:txbxContent>
                </v:textbox>
              </v:rect>
              <v:rect id="_x0000_s1078" style="position:absolute;left:120;top:6480;width:164;height:244;mso-wrap-style:none" filled="f" stroked="f">
                <v:textbox style="mso-fit-shape-to-text:t" inset="0,0,0,0">
                  <w:txbxContent>
                    <w:p w:rsidR="00EC003C" w:rsidRDefault="00EC003C">
                      <w:r>
                        <w:rPr>
                          <w:rFonts w:ascii="Calibri" w:hAnsi="Calibri" w:cs="Calibri"/>
                          <w:b/>
                          <w:bCs/>
                          <w:color w:val="000000"/>
                          <w:lang w:val="en-US"/>
                        </w:rPr>
                        <w:t>IX</w:t>
                      </w:r>
                    </w:p>
                  </w:txbxContent>
                </v:textbox>
              </v:rect>
              <v:rect id="_x0000_s1079" style="position:absolute;left:450;top:6360;width:2980;height:230;mso-wrap-style:none" filled="f" stroked="f">
                <v:textbox style="mso-fit-shape-to-text:t" inset="0,0,0,0">
                  <w:txbxContent>
                    <w:p w:rsidR="00EC003C" w:rsidRDefault="00EC003C">
                      <w:proofErr w:type="spellStart"/>
                      <w:r>
                        <w:rPr>
                          <w:rFonts w:ascii="Arial" w:hAnsi="Arial" w:cs="Arial"/>
                          <w:color w:val="000000"/>
                          <w:lang w:val="en-US"/>
                        </w:rPr>
                        <w:t>Integracja</w:t>
                      </w:r>
                      <w:proofErr w:type="spellEnd"/>
                      <w:r>
                        <w:rPr>
                          <w:rFonts w:ascii="Arial" w:hAnsi="Arial" w:cs="Arial"/>
                          <w:color w:val="000000"/>
                          <w:lang w:val="en-US"/>
                        </w:rPr>
                        <w:t xml:space="preserve"> </w:t>
                      </w:r>
                      <w:proofErr w:type="spellStart"/>
                      <w:r>
                        <w:rPr>
                          <w:rFonts w:ascii="Arial" w:hAnsi="Arial" w:cs="Arial"/>
                          <w:color w:val="000000"/>
                          <w:lang w:val="en-US"/>
                        </w:rPr>
                        <w:t>wdrażanego</w:t>
                      </w:r>
                      <w:proofErr w:type="spellEnd"/>
                      <w:r>
                        <w:rPr>
                          <w:rFonts w:ascii="Arial" w:hAnsi="Arial" w:cs="Arial"/>
                          <w:color w:val="000000"/>
                          <w:lang w:val="en-US"/>
                        </w:rPr>
                        <w:t xml:space="preserve"> </w:t>
                      </w:r>
                      <w:proofErr w:type="spellStart"/>
                      <w:r>
                        <w:rPr>
                          <w:rFonts w:ascii="Arial" w:hAnsi="Arial" w:cs="Arial"/>
                          <w:color w:val="000000"/>
                          <w:lang w:val="en-US"/>
                        </w:rPr>
                        <w:t>systemu</w:t>
                      </w:r>
                      <w:proofErr w:type="spellEnd"/>
                      <w:r>
                        <w:rPr>
                          <w:rFonts w:ascii="Arial" w:hAnsi="Arial" w:cs="Arial"/>
                          <w:color w:val="000000"/>
                          <w:lang w:val="en-US"/>
                        </w:rPr>
                        <w:t xml:space="preserve"> z </w:t>
                      </w:r>
                    </w:p>
                  </w:txbxContent>
                </v:textbox>
              </v:rect>
              <v:rect id="_x0000_s1080" style="position:absolute;left:450;top:6615;width:2290;height:230;mso-wrap-style:none" filled="f" stroked="f">
                <v:textbox style="mso-fit-shape-to-text:t" inset="0,0,0,0">
                  <w:txbxContent>
                    <w:p w:rsidR="00EC003C" w:rsidRDefault="00EC003C">
                      <w:proofErr w:type="spellStart"/>
                      <w:r>
                        <w:rPr>
                          <w:rFonts w:ascii="Arial" w:hAnsi="Arial" w:cs="Arial"/>
                          <w:color w:val="000000"/>
                          <w:lang w:val="en-US"/>
                        </w:rPr>
                        <w:t>systemami</w:t>
                      </w:r>
                      <w:proofErr w:type="spellEnd"/>
                      <w:r>
                        <w:rPr>
                          <w:rFonts w:ascii="Arial" w:hAnsi="Arial" w:cs="Arial"/>
                          <w:color w:val="000000"/>
                          <w:lang w:val="en-US"/>
                        </w:rPr>
                        <w:t xml:space="preserve"> </w:t>
                      </w:r>
                      <w:proofErr w:type="spellStart"/>
                      <w:r>
                        <w:rPr>
                          <w:rFonts w:ascii="Arial" w:hAnsi="Arial" w:cs="Arial"/>
                          <w:color w:val="000000"/>
                          <w:lang w:val="en-US"/>
                        </w:rPr>
                        <w:t>zewnętrznymi</w:t>
                      </w:r>
                      <w:proofErr w:type="spellEnd"/>
                      <w:r>
                        <w:rPr>
                          <w:rFonts w:ascii="Arial" w:hAnsi="Arial" w:cs="Arial"/>
                          <w:color w:val="000000"/>
                          <w:lang w:val="en-US"/>
                        </w:rPr>
                        <w:t>;</w:t>
                      </w:r>
                    </w:p>
                  </w:txbxContent>
                </v:textbox>
              </v:rect>
              <v:rect id="_x0000_s1081" style="position:absolute;left:150;top:6990;width:111;height:244;mso-wrap-style:none" filled="f" stroked="f">
                <v:textbox style="mso-fit-shape-to-text:t" inset="0,0,0,0">
                  <w:txbxContent>
                    <w:p w:rsidR="00EC003C" w:rsidRDefault="00EC003C">
                      <w:r>
                        <w:rPr>
                          <w:rFonts w:ascii="Calibri" w:hAnsi="Calibri" w:cs="Calibri"/>
                          <w:b/>
                          <w:bCs/>
                          <w:color w:val="000000"/>
                          <w:lang w:val="en-US"/>
                        </w:rPr>
                        <w:t>X</w:t>
                      </w:r>
                    </w:p>
                  </w:txbxContent>
                </v:textbox>
              </v:rect>
              <v:rect id="_x0000_s1082" style="position:absolute;left:450;top:6870;width:3402;height:230;mso-wrap-style:none" filled="f" stroked="f">
                <v:textbox style="mso-fit-shape-to-text:t" inset="0,0,0,0">
                  <w:txbxContent>
                    <w:p w:rsidR="00EC003C" w:rsidRDefault="00EC003C">
                      <w:proofErr w:type="spellStart"/>
                      <w:r>
                        <w:rPr>
                          <w:rFonts w:ascii="Arial" w:hAnsi="Arial" w:cs="Arial"/>
                          <w:color w:val="000000"/>
                          <w:lang w:val="en-US"/>
                        </w:rPr>
                        <w:t>Szkolenia</w:t>
                      </w:r>
                      <w:proofErr w:type="spellEnd"/>
                      <w:r>
                        <w:rPr>
                          <w:rFonts w:ascii="Arial" w:hAnsi="Arial" w:cs="Arial"/>
                          <w:color w:val="000000"/>
                          <w:lang w:val="en-US"/>
                        </w:rPr>
                        <w:t xml:space="preserve"> </w:t>
                      </w:r>
                      <w:proofErr w:type="spellStart"/>
                      <w:r>
                        <w:rPr>
                          <w:rFonts w:ascii="Arial" w:hAnsi="Arial" w:cs="Arial"/>
                          <w:color w:val="000000"/>
                          <w:lang w:val="en-US"/>
                        </w:rPr>
                        <w:t>dla</w:t>
                      </w:r>
                      <w:proofErr w:type="spellEnd"/>
                      <w:r>
                        <w:rPr>
                          <w:rFonts w:ascii="Arial" w:hAnsi="Arial" w:cs="Arial"/>
                          <w:color w:val="000000"/>
                          <w:lang w:val="en-US"/>
                        </w:rPr>
                        <w:t xml:space="preserve"> </w:t>
                      </w:r>
                      <w:proofErr w:type="spellStart"/>
                      <w:r>
                        <w:rPr>
                          <w:rFonts w:ascii="Arial" w:hAnsi="Arial" w:cs="Arial"/>
                          <w:color w:val="000000"/>
                          <w:lang w:val="en-US"/>
                        </w:rPr>
                        <w:t>pracowników</w:t>
                      </w:r>
                      <w:proofErr w:type="spellEnd"/>
                      <w:r>
                        <w:rPr>
                          <w:rFonts w:ascii="Arial" w:hAnsi="Arial" w:cs="Arial"/>
                          <w:color w:val="000000"/>
                          <w:lang w:val="en-US"/>
                        </w:rPr>
                        <w:t xml:space="preserve"> w </w:t>
                      </w:r>
                      <w:proofErr w:type="spellStart"/>
                      <w:r>
                        <w:rPr>
                          <w:rFonts w:ascii="Arial" w:hAnsi="Arial" w:cs="Arial"/>
                          <w:color w:val="000000"/>
                          <w:lang w:val="en-US"/>
                        </w:rPr>
                        <w:t>zakresie</w:t>
                      </w:r>
                      <w:proofErr w:type="spellEnd"/>
                      <w:r>
                        <w:rPr>
                          <w:rFonts w:ascii="Arial" w:hAnsi="Arial" w:cs="Arial"/>
                          <w:color w:val="000000"/>
                          <w:lang w:val="en-US"/>
                        </w:rPr>
                        <w:t xml:space="preserve"> </w:t>
                      </w:r>
                    </w:p>
                  </w:txbxContent>
                </v:textbox>
              </v:rect>
              <v:rect id="_x0000_s1083" style="position:absolute;left:450;top:7125;width:1057;height:230;mso-wrap-style:none" filled="f" stroked="f">
                <v:textbox style="mso-fit-shape-to-text:t" inset="0,0,0,0">
                  <w:txbxContent>
                    <w:p w:rsidR="00EC003C" w:rsidRDefault="00EC003C">
                      <w:proofErr w:type="spellStart"/>
                      <w:r>
                        <w:rPr>
                          <w:rFonts w:ascii="Arial" w:hAnsi="Arial" w:cs="Arial"/>
                          <w:color w:val="000000"/>
                          <w:lang w:val="en-US"/>
                        </w:rPr>
                        <w:t>obsługi</w:t>
                      </w:r>
                      <w:proofErr w:type="spellEnd"/>
                      <w:r>
                        <w:rPr>
                          <w:rFonts w:ascii="Arial" w:hAnsi="Arial" w:cs="Arial"/>
                          <w:color w:val="000000"/>
                          <w:lang w:val="en-US"/>
                        </w:rPr>
                        <w:t xml:space="preserve"> ZSI;</w:t>
                      </w:r>
                    </w:p>
                  </w:txbxContent>
                </v:textbox>
              </v:rect>
              <v:rect id="_x0000_s1084" style="position:absolute;left:120;top:7485;width:164;height:244;mso-wrap-style:none" filled="f" stroked="f">
                <v:textbox style="mso-fit-shape-to-text:t" inset="0,0,0,0">
                  <w:txbxContent>
                    <w:p w:rsidR="00EC003C" w:rsidRDefault="00EC003C">
                      <w:r>
                        <w:rPr>
                          <w:rFonts w:ascii="Calibri" w:hAnsi="Calibri" w:cs="Calibri"/>
                          <w:b/>
                          <w:bCs/>
                          <w:color w:val="000000"/>
                          <w:lang w:val="en-US"/>
                        </w:rPr>
                        <w:t>XI</w:t>
                      </w:r>
                    </w:p>
                  </w:txbxContent>
                </v:textbox>
              </v:rect>
              <v:rect id="_x0000_s1085" style="position:absolute;left:450;top:7485;width:3135;height:230;mso-wrap-style:none" filled="f" stroked="f">
                <v:textbox style="mso-fit-shape-to-text:t" inset="0,0,0,0">
                  <w:txbxContent>
                    <w:p w:rsidR="00EC003C" w:rsidRDefault="00EC003C">
                      <w:proofErr w:type="spellStart"/>
                      <w:r>
                        <w:rPr>
                          <w:rFonts w:ascii="Arial" w:hAnsi="Arial" w:cs="Arial"/>
                          <w:color w:val="000000"/>
                          <w:lang w:val="en-US"/>
                        </w:rPr>
                        <w:t>Ostateczne</w:t>
                      </w:r>
                      <w:proofErr w:type="spellEnd"/>
                      <w:r>
                        <w:rPr>
                          <w:rFonts w:ascii="Arial" w:hAnsi="Arial" w:cs="Arial"/>
                          <w:color w:val="000000"/>
                          <w:lang w:val="en-US"/>
                        </w:rPr>
                        <w:t xml:space="preserve"> testy </w:t>
                      </w:r>
                      <w:proofErr w:type="spellStart"/>
                      <w:r>
                        <w:rPr>
                          <w:rFonts w:ascii="Arial" w:hAnsi="Arial" w:cs="Arial"/>
                          <w:color w:val="000000"/>
                          <w:lang w:val="en-US"/>
                        </w:rPr>
                        <w:t>akceptacyjne</w:t>
                      </w:r>
                      <w:proofErr w:type="spellEnd"/>
                      <w:r>
                        <w:rPr>
                          <w:rFonts w:ascii="Arial" w:hAnsi="Arial" w:cs="Arial"/>
                          <w:color w:val="000000"/>
                          <w:lang w:val="en-US"/>
                        </w:rPr>
                        <w:t xml:space="preserve"> ZSI;</w:t>
                      </w:r>
                    </w:p>
                  </w:txbxContent>
                </v:textbox>
              </v:rect>
              <v:rect id="_x0000_s1086" style="position:absolute;left:90;top:7965;width:217;height:244;mso-wrap-style:none" filled="f" stroked="f">
                <v:textbox style="mso-fit-shape-to-text:t" inset="0,0,0,0">
                  <w:txbxContent>
                    <w:p w:rsidR="00EC003C" w:rsidRDefault="00EC003C">
                      <w:r>
                        <w:rPr>
                          <w:rFonts w:ascii="Calibri" w:hAnsi="Calibri" w:cs="Calibri"/>
                          <w:b/>
                          <w:bCs/>
                          <w:color w:val="000000"/>
                          <w:lang w:val="en-US"/>
                        </w:rPr>
                        <w:t>XII</w:t>
                      </w:r>
                    </w:p>
                  </w:txbxContent>
                </v:textbox>
              </v:rect>
              <v:rect id="_x0000_s1087" style="position:absolute;left:450;top:7965;width:2746;height:471;mso-wrap-style:none" filled="f" stroked="f">
                <v:textbox style="mso-fit-shape-to-text:t" inset="0,0,0,0">
                  <w:txbxContent>
                    <w:p w:rsidR="00EC003C" w:rsidRDefault="00EC003C">
                      <w:pPr>
                        <w:rPr>
                          <w:rFonts w:ascii="Arial" w:hAnsi="Arial" w:cs="Arial"/>
                          <w:color w:val="000000"/>
                          <w:lang w:val="en-US"/>
                        </w:rPr>
                      </w:pPr>
                      <w:proofErr w:type="spellStart"/>
                      <w:r>
                        <w:rPr>
                          <w:rFonts w:ascii="Arial" w:hAnsi="Arial" w:cs="Arial"/>
                          <w:color w:val="000000"/>
                          <w:lang w:val="en-US"/>
                        </w:rPr>
                        <w:t>Odbiór</w:t>
                      </w:r>
                      <w:proofErr w:type="spellEnd"/>
                      <w:r>
                        <w:rPr>
                          <w:rFonts w:ascii="Arial" w:hAnsi="Arial" w:cs="Arial"/>
                          <w:color w:val="000000"/>
                          <w:lang w:val="en-US"/>
                        </w:rPr>
                        <w:t xml:space="preserve"> ZSI </w:t>
                      </w:r>
                      <w:proofErr w:type="spellStart"/>
                      <w:r>
                        <w:rPr>
                          <w:rFonts w:ascii="Arial" w:hAnsi="Arial" w:cs="Arial"/>
                          <w:color w:val="000000"/>
                          <w:lang w:val="en-US"/>
                        </w:rPr>
                        <w:t>i</w:t>
                      </w:r>
                      <w:proofErr w:type="spellEnd"/>
                      <w:r>
                        <w:rPr>
                          <w:rFonts w:ascii="Arial" w:hAnsi="Arial" w:cs="Arial"/>
                          <w:color w:val="000000"/>
                          <w:lang w:val="en-US"/>
                        </w:rPr>
                        <w:t xml:space="preserve"> Start </w:t>
                      </w:r>
                      <w:proofErr w:type="spellStart"/>
                      <w:r>
                        <w:rPr>
                          <w:rFonts w:ascii="Arial" w:hAnsi="Arial" w:cs="Arial"/>
                          <w:color w:val="000000"/>
                          <w:lang w:val="en-US"/>
                        </w:rPr>
                        <w:t>Produktywny</w:t>
                      </w:r>
                      <w:proofErr w:type="spellEnd"/>
                    </w:p>
                    <w:p w:rsidR="00EC003C" w:rsidRDefault="00EC003C"/>
                  </w:txbxContent>
                </v:textbox>
              </v:rect>
              <v:rect id="_x0000_s1088" style="position:absolute;left:1650;top:330;width:529;height:244;mso-wrap-style:none" filled="f" stroked="f">
                <v:textbox style="mso-fit-shape-to-text:t" inset="0,0,0,0">
                  <w:txbxContent>
                    <w:p w:rsidR="00EC003C" w:rsidRDefault="00EC003C">
                      <w:r>
                        <w:rPr>
                          <w:rFonts w:ascii="Calibri" w:hAnsi="Calibri" w:cs="Calibri"/>
                          <w:b/>
                          <w:bCs/>
                          <w:color w:val="000000"/>
                          <w:lang w:val="en-US"/>
                        </w:rPr>
                        <w:t>ETAPY</w:t>
                      </w:r>
                    </w:p>
                  </w:txbxContent>
                </v:textbox>
              </v:rect>
              <v:rect id="_x0000_s1089" style="position:absolute;left:5025;top:30;width:2834;height:244;mso-wrap-style:none" filled="f" stroked="f">
                <v:textbox style="mso-fit-shape-to-text:t" inset="0,0,0,0">
                  <w:txbxContent>
                    <w:p w:rsidR="00EC003C" w:rsidRDefault="00EC003C">
                      <w:r>
                        <w:rPr>
                          <w:rFonts w:ascii="Calibri" w:hAnsi="Calibri" w:cs="Calibri"/>
                          <w:b/>
                          <w:bCs/>
                          <w:color w:val="000000"/>
                          <w:lang w:val="en-US"/>
                        </w:rPr>
                        <w:t>MIESIĄCE OD ZAWARCIA UMOWY</w:t>
                      </w:r>
                    </w:p>
                  </w:txbxContent>
                </v:textbox>
              </v:rect>
              <v:line id="_x0000_s1090" style="position:absolute" from="0,0" to="3855,1" strokecolor="#d4d4d4" strokeweight="0"/>
              <v:rect id="_x0000_s1091" style="position:absolute;width:3855;height:15" fillcolor="#d4d4d4" stroked="f"/>
              <v:rect id="_x0000_s1092" style="position:absolute;left:3855;width:15;height:1" fillcolor="#d4d4d4" stroked="f"/>
              <v:line id="_x0000_s1093" style="position:absolute" from="3870,0" to="9330,1" strokeweight="0"/>
              <v:rect id="_x0000_s1094" style="position:absolute;left:3870;width:5460;height:15" fillcolor="black" stroked="f"/>
              <v:rect id="_x0000_s1095" style="position:absolute;left:9315;width:15;height:1" fillcolor="#d4d4d4" stroked="f"/>
              <v:line id="_x0000_s1096" style="position:absolute" from="0,0" to="1,300" strokecolor="#d4d4d4" strokeweight="0"/>
              <v:rect id="_x0000_s1097" style="position:absolute;width:15;height:300" fillcolor="#d4d4d4" stroked="f"/>
              <v:rect id="_x0000_s1098" style="position:absolute;left:4245;width:15;height:1" fillcolor="#d4d4d4" stroked="f"/>
              <v:rect id="_x0000_s1099" style="position:absolute;left:4635;width:15;height:1" fillcolor="#d4d4d4" stroked="f"/>
              <v:rect id="_x0000_s1100" style="position:absolute;left:5025;width:15;height:1" fillcolor="#d4d4d4" stroked="f"/>
              <v:rect id="_x0000_s1101" style="position:absolute;left:5415;width:15;height:1" fillcolor="#d4d4d4" stroked="f"/>
              <v:rect id="_x0000_s1102" style="position:absolute;left:5805;width:15;height:1" fillcolor="#d4d4d4" stroked="f"/>
              <v:rect id="_x0000_s1103" style="position:absolute;left:6195;width:15;height:1" fillcolor="#d4d4d4" stroked="f"/>
              <v:rect id="_x0000_s1104" style="position:absolute;left:6585;width:15;height:1" fillcolor="#d4d4d4" stroked="f"/>
              <v:rect id="_x0000_s1105" style="position:absolute;left:6975;width:15;height:1" fillcolor="#d4d4d4" stroked="f"/>
              <v:rect id="_x0000_s1106" style="position:absolute;left:7365;width:15;height:1" fillcolor="#d4d4d4" stroked="f"/>
              <v:rect id="_x0000_s1107" style="position:absolute;left:7755;width:15;height:1" fillcolor="#d4d4d4" stroked="f"/>
              <v:rect id="_x0000_s1108" style="position:absolute;left:8145;width:15;height:1" fillcolor="#d4d4d4" stroked="f"/>
              <v:rect id="_x0000_s1109" style="position:absolute;left:8535;width:15;height:1" fillcolor="#d4d4d4" stroked="f"/>
              <v:rect id="_x0000_s1110" style="position:absolute;left:8925;width:15;height:1" fillcolor="#d4d4d4" stroked="f"/>
              <v:line id="_x0000_s1111" style="position:absolute" from="15,300" to="9330,301" strokeweight="0"/>
              <v:rect id="_x0000_s1112" style="position:absolute;left:15;top:300;width:9315;height:15" fillcolor="black" stroked="f"/>
              <v:line id="_x0000_s1113" style="position:absolute" from="405,0" to="406,300" strokecolor="#d4d4d4" strokeweight="0"/>
              <v:rect id="_x0000_s1114" style="position:absolute;left:405;width:15;height:300" fillcolor="#d4d4d4" stroked="f"/>
              <v:line id="_x0000_s1115" style="position:absolute" from="15,600" to="9330,601" strokeweight="0"/>
              <v:rect id="_x0000_s1116" style="position:absolute;left:15;top:600;width:9315;height:15" fillcolor="black" stroked="f"/>
              <v:line id="_x0000_s1117" style="position:absolute" from="15,900" to="9330,901" strokeweight="0"/>
              <v:rect id="_x0000_s1118" style="position:absolute;left:15;top:900;width:9315;height:15" fillcolor="black" stroked="f"/>
              <v:line id="_x0000_s1119" style="position:absolute" from="15,2340" to="9330,2341" strokeweight="0"/>
              <v:rect id="_x0000_s1120" style="position:absolute;left:15;top:2340;width:9315;height:15" fillcolor="black" stroked="f"/>
              <v:line id="_x0000_s1121" style="position:absolute" from="15,3630" to="9330,3631" strokeweight="0"/>
              <v:rect id="_x0000_s1122" style="position:absolute;left:15;top:3630;width:9315;height:15" fillcolor="black" stroked="f"/>
              <v:line id="_x0000_s1123" style="position:absolute" from="15,4350" to="9330,4351" strokeweight="0"/>
              <v:rect id="_x0000_s1124" style="position:absolute;left:15;top:4350;width:9315;height:15" fillcolor="black" stroked="f"/>
              <v:line id="_x0000_s1125" style="position:absolute" from="15,4845" to="9330,4846" strokeweight="0"/>
              <v:rect id="_x0000_s1126" style="position:absolute;left:15;top:4845;width:9315;height:15" fillcolor="black" stroked="f"/>
              <v:line id="_x0000_s1127" style="position:absolute" from="15,5355" to="9330,5356" strokeweight="0"/>
              <v:rect id="_x0000_s1128" style="position:absolute;left:15;top:5355;width:9315;height:15" fillcolor="black" stroked="f"/>
              <v:line id="_x0000_s1129" style="position:absolute" from="15,5850" to="9330,5851" strokeweight="0"/>
              <v:rect id="_x0000_s1130" style="position:absolute;left:15;top:5850;width:9315;height:15" fillcolor="black" stroked="f"/>
              <v:line id="_x0000_s1131" style="position:absolute" from="15,6345" to="9330,6346" strokeweight="0"/>
              <v:rect id="_x0000_s1132" style="position:absolute;left:15;top:6345;width:9315;height:15" fillcolor="black" stroked="f"/>
              <v:line id="_x0000_s1133" style="position:absolute" from="15,6855" to="9330,6856" strokeweight="0"/>
              <v:rect id="_x0000_s1134" style="position:absolute;left:15;top:6855;width:9315;height:15" fillcolor="black" stroked="f"/>
              <v:line id="_x0000_s1135" style="position:absolute" from="15,7365" to="9330,7366" strokeweight="0"/>
              <v:rect id="_x0000_s1136" style="position:absolute;left:15;top:7365;width:9315;height:15" fillcolor="black" stroked="f"/>
              <v:line id="_x0000_s1137" style="position:absolute" from="15,7845" to="9330,7846" strokeweight="0"/>
              <v:rect id="_x0000_s1138" style="position:absolute;left:15;top:7845;width:9315;height:15" fillcolor="black" stroked="f"/>
              <v:line id="_x0000_s1139" style="position:absolute" from="0,300" to="1,8340" strokeweight="0"/>
              <v:rect id="_x0000_s1140" style="position:absolute;top:300;width:15;height:8040" fillcolor="black" stroked="f"/>
              <v:line id="_x0000_s1141" style="position:absolute" from="405,615" to="406,8340" strokeweight="0"/>
              <v:rect id="_x0000_s1142" style="position:absolute;left:405;top:615;width:15;height:7725" fillcolor="black" stroked="f"/>
              <v:line id="_x0000_s1143" style="position:absolute" from="3855,0" to="3856,8340" strokeweight="0"/>
              <v:rect id="_x0000_s1144" style="position:absolute;left:3855;width:15;height:8340" fillcolor="black" stroked="f"/>
              <v:line id="_x0000_s1145" style="position:absolute" from="4245,315" to="4246,8340" strokeweight="0"/>
              <v:rect id="_x0000_s1146" style="position:absolute;left:4245;top:315;width:15;height:8025" fillcolor="black" stroked="f"/>
              <v:line id="_x0000_s1147" style="position:absolute" from="4635,315" to="4636,8340" strokeweight="0"/>
              <v:rect id="_x0000_s1148" style="position:absolute;left:4635;top:315;width:15;height:8025" fillcolor="black" stroked="f"/>
              <v:line id="_x0000_s1149" style="position:absolute" from="5025,315" to="5026,8340" strokeweight="0"/>
              <v:rect id="_x0000_s1150" style="position:absolute;left:5025;top:315;width:15;height:8025" fillcolor="black" stroked="f"/>
              <v:line id="_x0000_s1151" style="position:absolute" from="5415,315" to="5416,8340" strokeweight="0"/>
              <v:rect id="_x0000_s1152" style="position:absolute;left:5415;top:315;width:15;height:8025" fillcolor="black" stroked="f"/>
              <v:line id="_x0000_s1153" style="position:absolute" from="5805,315" to="5806,8340" strokeweight="0"/>
              <v:rect id="_x0000_s1154" style="position:absolute;left:5805;top:315;width:15;height:8025" fillcolor="black" stroked="f"/>
              <v:line id="_x0000_s1155" style="position:absolute" from="6195,315" to="6196,8340" strokeweight="0"/>
              <v:rect id="_x0000_s1156" style="position:absolute;left:6195;top:315;width:15;height:8025" fillcolor="black" stroked="f"/>
              <v:line id="_x0000_s1157" style="position:absolute" from="6585,315" to="6586,8340" strokeweight="0"/>
              <v:rect id="_x0000_s1158" style="position:absolute;left:6585;top:315;width:15;height:8025" fillcolor="black" stroked="f"/>
              <v:line id="_x0000_s1159" style="position:absolute" from="6975,315" to="6976,8340" strokeweight="0"/>
              <v:rect id="_x0000_s1160" style="position:absolute;left:6975;top:315;width:15;height:8025" fillcolor="black" stroked="f"/>
              <v:line id="_x0000_s1161" style="position:absolute" from="7365,315" to="7366,8340" strokeweight="0"/>
              <v:rect id="_x0000_s1162" style="position:absolute;left:7365;top:315;width:15;height:8025" fillcolor="black" stroked="f"/>
              <v:line id="_x0000_s1163" style="position:absolute" from="7755,315" to="7756,8340" strokeweight="0"/>
              <v:rect id="_x0000_s1164" style="position:absolute;left:7755;top:315;width:15;height:8025" fillcolor="black" stroked="f"/>
              <v:line id="_x0000_s1165" style="position:absolute" from="8145,315" to="8146,8340" strokeweight="0"/>
              <v:rect id="_x0000_s1166" style="position:absolute;left:8145;top:315;width:15;height:8025" fillcolor="black" stroked="f"/>
              <v:line id="_x0000_s1167" style="position:absolute" from="8535,315" to="8536,8340" strokeweight="0"/>
              <v:rect id="_x0000_s1168" style="position:absolute;left:8535;top:315;width:15;height:8025" fillcolor="black" stroked="f"/>
              <v:line id="_x0000_s1169" style="position:absolute" from="8925,315" to="8926,8340" strokeweight="0"/>
              <v:rect id="_x0000_s1170" style="position:absolute;left:8925;top:315;width:15;height:8025" fillcolor="black" stroked="f"/>
              <v:line id="_x0000_s1171" style="position:absolute" from="15,8325" to="9330,8326" strokeweight="0"/>
              <v:rect id="_x0000_s1172" style="position:absolute;left:15;top:8325;width:9315;height:15" fillcolor="black" stroked="f"/>
              <v:line id="_x0000_s1173" style="position:absolute" from="9315,15" to="9316,8340" strokeweight="0"/>
              <v:rect id="_x0000_s1174" style="position:absolute;left:9315;top:15;width:15;height:8325" fillcolor="black" stroked="f"/>
              <v:line id="_x0000_s1175" style="position:absolute" from="0,8340" to="1,8341" strokecolor="#d4d4d4" strokeweight="0"/>
              <v:rect id="_x0000_s1176" style="position:absolute;top:8340;width:15;height:15" fillcolor="#d4d4d4" stroked="f"/>
              <v:line id="_x0000_s1177" style="position:absolute" from="405,8340" to="406,8341" strokecolor="#d4d4d4" strokeweight="0"/>
              <v:rect id="_x0000_s1178" style="position:absolute;left:405;top:8340;width:15;height:15" fillcolor="#d4d4d4" stroked="f"/>
              <v:line id="_x0000_s1179" style="position:absolute" from="3855,8340" to="3856,8341" strokecolor="#d4d4d4" strokeweight="0"/>
              <v:rect id="_x0000_s1180" style="position:absolute;left:3855;top:8340;width:15;height:15" fillcolor="#d4d4d4" stroked="f"/>
              <v:line id="_x0000_s1181" style="position:absolute" from="4245,8340" to="4246,8341" strokecolor="#d4d4d4" strokeweight="0"/>
              <v:rect id="_x0000_s1182" style="position:absolute;left:4245;top:8340;width:15;height:15" fillcolor="#d4d4d4" stroked="f"/>
              <v:line id="_x0000_s1183" style="position:absolute" from="4635,8340" to="4636,8341" strokecolor="#d4d4d4" strokeweight="0"/>
              <v:rect id="_x0000_s1184" style="position:absolute;left:4635;top:8340;width:15;height:15" fillcolor="#d4d4d4" stroked="f"/>
              <v:line id="_x0000_s1185" style="position:absolute" from="5025,8340" to="5026,8341" strokecolor="#d4d4d4" strokeweight="0"/>
              <v:rect id="_x0000_s1186" style="position:absolute;left:5025;top:8340;width:15;height:15" fillcolor="#d4d4d4" stroked="f"/>
              <v:line id="_x0000_s1187" style="position:absolute" from="5415,8340" to="5416,8341" strokecolor="#d4d4d4" strokeweight="0"/>
              <v:rect id="_x0000_s1188" style="position:absolute;left:5415;top:8340;width:15;height:15" fillcolor="#d4d4d4" stroked="f"/>
              <v:line id="_x0000_s1189" style="position:absolute" from="5805,8340" to="5806,8341" strokecolor="#d4d4d4" strokeweight="0"/>
              <v:rect id="_x0000_s1190" style="position:absolute;left:5805;top:8340;width:15;height:15" fillcolor="#d4d4d4" stroked="f"/>
              <v:line id="_x0000_s1191" style="position:absolute" from="6195,8340" to="6196,8341" strokecolor="#d4d4d4" strokeweight="0"/>
              <v:rect id="_x0000_s1192" style="position:absolute;left:6195;top:8340;width:15;height:15" fillcolor="#d4d4d4" stroked="f"/>
              <v:line id="_x0000_s1193" style="position:absolute" from="6585,8340" to="6586,8341" strokecolor="#d4d4d4" strokeweight="0"/>
              <v:rect id="_x0000_s1194" style="position:absolute;left:6585;top:8340;width:15;height:15" fillcolor="#d4d4d4" stroked="f"/>
              <v:line id="_x0000_s1195" style="position:absolute" from="6975,8340" to="6976,8341" strokecolor="#d4d4d4" strokeweight="0"/>
              <v:rect id="_x0000_s1196" style="position:absolute;left:6975;top:8340;width:15;height:15" fillcolor="#d4d4d4" stroked="f"/>
              <v:line id="_x0000_s1197" style="position:absolute" from="7365,8340" to="7366,8341" strokecolor="#d4d4d4" strokeweight="0"/>
              <v:rect id="_x0000_s1198" style="position:absolute;left:7365;top:8340;width:15;height:15" fillcolor="#d4d4d4" stroked="f"/>
              <v:line id="_x0000_s1199" style="position:absolute" from="7755,8340" to="7756,8341" strokecolor="#d4d4d4" strokeweight="0"/>
              <v:rect id="_x0000_s1200" style="position:absolute;left:7755;top:8340;width:15;height:15" fillcolor="#d4d4d4" stroked="f"/>
              <v:line id="_x0000_s1201" style="position:absolute" from="8145,8340" to="8146,8341" strokecolor="#d4d4d4" strokeweight="0"/>
              <v:rect id="_x0000_s1202" style="position:absolute;left:8145;top:8340;width:15;height:15" fillcolor="#d4d4d4" stroked="f"/>
              <v:line id="_x0000_s1203" style="position:absolute" from="8535,8340" to="8536,8341" strokecolor="#d4d4d4" strokeweight="0"/>
              <v:rect id="_x0000_s1204" style="position:absolute;left:8535;top:8340;width:15;height:15" fillcolor="#d4d4d4" stroked="f"/>
              <v:line id="_x0000_s1205" style="position:absolute" from="8925,8340" to="8926,8341" strokecolor="#d4d4d4" strokeweight="0"/>
              <v:rect id="_x0000_s1206" style="position:absolute;left:8925;top:8340;width:15;height:15" fillcolor="#d4d4d4" stroked="f"/>
              <v:line id="_x0000_s1207" style="position:absolute" from="9315,8340" to="9316,8341" strokecolor="#d4d4d4" strokeweight="0"/>
              <v:rect id="_x0000_s1208" style="position:absolute;left:9315;top:8340;width:15;height:15" fillcolor="#d4d4d4" stroked="f"/>
              <v:line id="_x0000_s1209" style="position:absolute" from="9330,0" to="9331,1" strokecolor="#d4d4d4" strokeweight="0"/>
              <v:rect id="_x0000_s1210" style="position:absolute;left:9330;width:15;height:15" fillcolor="#d4d4d4" stroked="f"/>
              <v:line id="_x0000_s1211" style="position:absolute" from="9330,300" to="9331,301" strokecolor="#d4d4d4" strokeweight="0"/>
              <v:rect id="_x0000_s1212" style="position:absolute;left:9330;top:300;width:15;height:15" fillcolor="#d4d4d4" stroked="f"/>
              <v:line id="_x0000_s1213" style="position:absolute" from="9330,600" to="9331,601" strokecolor="#d4d4d4" strokeweight="0"/>
              <v:rect id="_x0000_s1214" style="position:absolute;left:9330;top:600;width:15;height:15" fillcolor="#d4d4d4" stroked="f"/>
              <v:line id="_x0000_s1215" style="position:absolute" from="9330,900" to="9331,901" strokecolor="#d4d4d4" strokeweight="0"/>
              <v:rect id="_x0000_s1216" style="position:absolute;left:9330;top:900;width:15;height:15" fillcolor="#d4d4d4" stroked="f"/>
              <v:line id="_x0000_s1217" style="position:absolute" from="9330,2340" to="9331,2341" strokecolor="#d4d4d4" strokeweight="0"/>
              <v:rect id="_x0000_s1218" style="position:absolute;left:9330;top:2340;width:15;height:15" fillcolor="#d4d4d4" stroked="f"/>
              <v:line id="_x0000_s1219" style="position:absolute" from="9330,3630" to="9331,3631" strokecolor="#d4d4d4" strokeweight="0"/>
              <v:rect id="_x0000_s1220" style="position:absolute;left:9330;top:3630;width:15;height:15" fillcolor="#d4d4d4" stroked="f"/>
              <v:line id="_x0000_s1221" style="position:absolute" from="9330,4350" to="9331,4351" strokecolor="#d4d4d4" strokeweight="0"/>
              <v:rect id="_x0000_s1222" style="position:absolute;left:9330;top:4350;width:15;height:15" fillcolor="#d4d4d4" stroked="f"/>
              <v:line id="_x0000_s1223" style="position:absolute" from="9330,4845" to="9331,4846" strokecolor="#d4d4d4" strokeweight="0"/>
              <v:rect id="_x0000_s1224" style="position:absolute;left:9330;top:4845;width:15;height:15" fillcolor="#d4d4d4" stroked="f"/>
              <v:line id="_x0000_s1225" style="position:absolute" from="9330,5355" to="9331,5356" strokecolor="#d4d4d4" strokeweight="0"/>
              <v:rect id="_x0000_s1226" style="position:absolute;left:9330;top:5355;width:15;height:15" fillcolor="#d4d4d4" stroked="f"/>
              <v:line id="_x0000_s1227" style="position:absolute" from="9330,5850" to="9331,5851" strokecolor="#d4d4d4" strokeweight="0"/>
              <v:rect id="_x0000_s1228" style="position:absolute;left:9330;top:5850;width:15;height:15" fillcolor="#d4d4d4" stroked="f"/>
              <v:line id="_x0000_s1229" style="position:absolute" from="9330,6345" to="9331,6346" strokecolor="#d4d4d4" strokeweight="0"/>
              <v:rect id="_x0000_s1230" style="position:absolute;left:9330;top:6345;width:15;height:15" fillcolor="#d4d4d4" stroked="f"/>
              <v:line id="_x0000_s1231" style="position:absolute" from="9330,6855" to="9331,6856" strokecolor="#d4d4d4" strokeweight="0"/>
            </v:group>
            <v:rect id="_x0000_s1233" style="position:absolute;left:9330;top:6855;width:15;height:15" fillcolor="#d4d4d4" stroked="f"/>
            <v:line id="_x0000_s1234" style="position:absolute" from="9330,7365" to="9331,7366" strokecolor="#d4d4d4" strokeweight="0"/>
            <v:rect id="_x0000_s1235" style="position:absolute;left:9330;top:7365;width:15;height:15" fillcolor="#d4d4d4" stroked="f"/>
            <v:line id="_x0000_s1236" style="position:absolute" from="9330,7845" to="9331,7846" strokecolor="#d4d4d4" strokeweight="0"/>
            <v:rect id="_x0000_s1237" style="position:absolute;left:9330;top:7845;width:15;height:15" fillcolor="#d4d4d4" stroked="f"/>
            <v:line id="_x0000_s1238" style="position:absolute" from="9330,8325" to="9331,8326" strokecolor="#d4d4d4" strokeweight="0"/>
            <v:rect id="_x0000_s1239" style="position:absolute;left:9330;top:8325;width:15;height:15" fillcolor="#d4d4d4" stroked="f"/>
            <w10:anchorlock/>
          </v:group>
        </w:pict>
      </w:r>
    </w:p>
    <w:p w:rsidR="00C92F71" w:rsidRDefault="00C92F71" w:rsidP="00285D21">
      <w:pPr>
        <w:spacing w:before="125" w:after="125" w:line="225" w:lineRule="atLeast"/>
        <w:ind w:right="125"/>
        <w:jc w:val="center"/>
        <w:rPr>
          <w:rFonts w:ascii="Arial" w:hAnsi="Arial" w:cs="Arial"/>
          <w:b/>
          <w:bCs/>
          <w:sz w:val="22"/>
          <w:szCs w:val="22"/>
        </w:rPr>
      </w:pPr>
    </w:p>
    <w:p w:rsidR="00F357F1" w:rsidRPr="00B8455E" w:rsidRDefault="00F357F1" w:rsidP="00F357F1">
      <w:pPr>
        <w:rPr>
          <w:rFonts w:ascii="Arial" w:hAnsi="Arial" w:cs="Arial"/>
          <w:b/>
          <w:sz w:val="24"/>
          <w:szCs w:val="24"/>
        </w:rPr>
      </w:pPr>
    </w:p>
    <w:p w:rsidR="00A44F0A" w:rsidRPr="00662D02" w:rsidRDefault="007760B9" w:rsidP="00A44F0A">
      <w:pPr>
        <w:spacing w:line="360" w:lineRule="auto"/>
        <w:jc w:val="both"/>
        <w:rPr>
          <w:rFonts w:ascii="Arial" w:hAnsi="Arial" w:cs="Arial"/>
        </w:rPr>
      </w:pPr>
      <w:r w:rsidRPr="00E97266">
        <w:rPr>
          <w:rFonts w:ascii="Arial" w:hAnsi="Arial"/>
        </w:rPr>
        <w:t>Wykonawca może na etapie składania oferty zmodyfikować przedstawiony we wzorze ramowy harmonogram wdrożenia wyłącznie w zakresie czasu realizacji poszczególnych Etapów..</w:t>
      </w:r>
    </w:p>
    <w:p w:rsidR="00A44F0A" w:rsidRDefault="00A44F0A" w:rsidP="00A44F0A">
      <w:pPr>
        <w:spacing w:line="360" w:lineRule="auto"/>
        <w:jc w:val="both"/>
        <w:rPr>
          <w:rFonts w:ascii="Arial" w:hAnsi="Arial" w:cs="Arial"/>
        </w:rPr>
      </w:pPr>
      <w:r w:rsidRPr="00662D02">
        <w:rPr>
          <w:rFonts w:ascii="Arial" w:hAnsi="Arial" w:cs="Arial"/>
        </w:rPr>
        <w:t xml:space="preserve">Szczegółowy harmonogram wdrożenia ZSI zostanie ustalony i zatwierdzony po wykonaniu Analizy Przedwdrożeniowej. </w:t>
      </w:r>
    </w:p>
    <w:p w:rsidR="00A32DAD" w:rsidRPr="00662D02" w:rsidRDefault="00A32DAD" w:rsidP="00A44F0A">
      <w:pPr>
        <w:spacing w:line="360" w:lineRule="auto"/>
        <w:jc w:val="both"/>
        <w:rPr>
          <w:rFonts w:ascii="Arial" w:hAnsi="Arial" w:cs="Arial"/>
          <w:vertAlign w:val="superscript"/>
        </w:rPr>
      </w:pPr>
    </w:p>
    <w:p w:rsidR="00D46E71" w:rsidRDefault="00D46E71" w:rsidP="00F357F1">
      <w:pPr>
        <w:rPr>
          <w:rFonts w:ascii="Arial" w:hAnsi="Arial" w:cs="Arial"/>
        </w:rPr>
      </w:pPr>
    </w:p>
    <w:p w:rsidR="00A44F0A" w:rsidRDefault="00A44F0A" w:rsidP="00F357F1">
      <w:pPr>
        <w:rPr>
          <w:rFonts w:ascii="Arial" w:hAnsi="Arial" w:cs="Arial"/>
        </w:rPr>
      </w:pPr>
    </w:p>
    <w:p w:rsidR="00F86E2D" w:rsidRDefault="005078B6" w:rsidP="00915F8D">
      <w:pPr>
        <w:widowControl w:val="0"/>
        <w:jc w:val="right"/>
        <w:rPr>
          <w:rFonts w:ascii="Arial" w:hAnsi="Arial" w:cs="Arial"/>
          <w:b/>
          <w:kern w:val="1"/>
          <w:sz w:val="24"/>
          <w:szCs w:val="24"/>
          <w:lang w:eastAsia="hi-IN" w:bidi="hi-IN"/>
        </w:rPr>
      </w:pPr>
      <w:r>
        <w:rPr>
          <w:rFonts w:ascii="Arial" w:hAnsi="Arial" w:cs="Arial"/>
          <w:b/>
          <w:kern w:val="1"/>
          <w:sz w:val="24"/>
          <w:szCs w:val="24"/>
          <w:lang w:eastAsia="hi-IN" w:bidi="hi-IN"/>
        </w:rPr>
        <w:lastRenderedPageBreak/>
        <w:t>Załącznik nr 5</w:t>
      </w:r>
      <w:r w:rsidR="00F86E2D" w:rsidRPr="00D46E71">
        <w:rPr>
          <w:rFonts w:ascii="Arial" w:hAnsi="Arial" w:cs="Arial"/>
          <w:b/>
          <w:kern w:val="1"/>
          <w:sz w:val="24"/>
          <w:szCs w:val="24"/>
          <w:lang w:eastAsia="hi-IN" w:bidi="hi-IN"/>
        </w:rPr>
        <w:t xml:space="preserve"> do Umowy</w:t>
      </w:r>
    </w:p>
    <w:p w:rsidR="00A44F0A" w:rsidRPr="00D46E71" w:rsidRDefault="00A44F0A" w:rsidP="00F86E2D">
      <w:pPr>
        <w:widowControl w:val="0"/>
        <w:jc w:val="right"/>
        <w:rPr>
          <w:rFonts w:ascii="Arial" w:hAnsi="Arial" w:cs="Arial"/>
          <w:b/>
          <w:kern w:val="1"/>
          <w:sz w:val="24"/>
          <w:szCs w:val="24"/>
          <w:u w:val="single"/>
          <w:lang w:eastAsia="hi-IN" w:bidi="hi-IN"/>
        </w:rPr>
      </w:pPr>
    </w:p>
    <w:p w:rsidR="00F86E2D" w:rsidRPr="00D46E71" w:rsidRDefault="00F86E2D" w:rsidP="00F86E2D">
      <w:pPr>
        <w:widowControl w:val="0"/>
        <w:rPr>
          <w:rFonts w:ascii="Arial" w:hAnsi="Arial" w:cs="Arial"/>
          <w:b/>
          <w:kern w:val="1"/>
          <w:sz w:val="24"/>
          <w:szCs w:val="24"/>
          <w:lang w:eastAsia="hi-IN" w:bidi="hi-IN"/>
        </w:rPr>
      </w:pPr>
      <w:r w:rsidRPr="00D46E71">
        <w:rPr>
          <w:rFonts w:ascii="Arial" w:hAnsi="Arial" w:cs="Arial"/>
          <w:b/>
          <w:kern w:val="1"/>
          <w:sz w:val="24"/>
          <w:szCs w:val="24"/>
          <w:u w:val="single"/>
          <w:lang w:eastAsia="hi-IN" w:bidi="hi-IN"/>
        </w:rPr>
        <w:t>Wzór</w:t>
      </w:r>
    </w:p>
    <w:p w:rsidR="00F86E2D" w:rsidRPr="00D46E71" w:rsidRDefault="00F86E2D" w:rsidP="00F86E2D">
      <w:pPr>
        <w:widowControl w:val="0"/>
        <w:jc w:val="center"/>
        <w:rPr>
          <w:rFonts w:ascii="Arial" w:hAnsi="Arial" w:cs="Arial"/>
          <w:b/>
          <w:kern w:val="1"/>
          <w:sz w:val="24"/>
          <w:szCs w:val="24"/>
          <w:lang w:eastAsia="hi-IN" w:bidi="hi-IN"/>
        </w:rPr>
      </w:pPr>
      <w:r w:rsidRPr="00D46E71">
        <w:rPr>
          <w:rFonts w:ascii="Arial" w:hAnsi="Arial" w:cs="Arial"/>
          <w:b/>
          <w:kern w:val="1"/>
          <w:sz w:val="24"/>
          <w:szCs w:val="24"/>
          <w:lang w:eastAsia="hi-IN" w:bidi="hi-IN"/>
        </w:rPr>
        <w:t xml:space="preserve"> KARTA TESTÓW AKCEPTACYJNYCH PRZEPRWADZONYCH DLA:</w:t>
      </w:r>
    </w:p>
    <w:p w:rsidR="00F86E2D" w:rsidRPr="00B8455E" w:rsidRDefault="00F86E2D" w:rsidP="00F86E2D">
      <w:pPr>
        <w:widowControl w:val="0"/>
        <w:jc w:val="center"/>
        <w:rPr>
          <w:rFonts w:ascii="Arial" w:hAnsi="Arial" w:cs="Arial"/>
          <w:b/>
          <w:kern w:val="1"/>
          <w:lang w:eastAsia="hi-IN" w:bidi="hi-IN"/>
        </w:rPr>
      </w:pPr>
    </w:p>
    <w:p w:rsidR="00F86E2D" w:rsidRPr="00B8455E" w:rsidRDefault="00F86E2D" w:rsidP="00F86E2D">
      <w:pPr>
        <w:widowControl w:val="0"/>
        <w:jc w:val="center"/>
        <w:rPr>
          <w:rFonts w:ascii="Arial" w:hAnsi="Arial" w:cs="Arial"/>
          <w:b/>
          <w:kern w:val="1"/>
          <w:lang w:eastAsia="hi-IN" w:bidi="hi-IN"/>
        </w:rPr>
      </w:pPr>
      <w:r w:rsidRPr="00B8455E">
        <w:rPr>
          <w:rFonts w:ascii="Arial" w:hAnsi="Arial" w:cs="Arial"/>
          <w:b/>
          <w:kern w:val="1"/>
          <w:lang w:eastAsia="hi-IN" w:bidi="hi-IN"/>
        </w:rPr>
        <w:t>________________________________________________________________</w:t>
      </w:r>
    </w:p>
    <w:p w:rsidR="00F86E2D" w:rsidRPr="00B8455E" w:rsidRDefault="00F86E2D" w:rsidP="00F86E2D">
      <w:pPr>
        <w:widowControl w:val="0"/>
        <w:jc w:val="center"/>
        <w:rPr>
          <w:rFonts w:ascii="Arial" w:hAnsi="Arial" w:cs="Arial"/>
          <w:b/>
          <w:kern w:val="1"/>
          <w:lang w:eastAsia="hi-IN" w:bidi="hi-IN"/>
        </w:rPr>
      </w:pPr>
    </w:p>
    <w:p w:rsidR="00F86E2D" w:rsidRPr="00B8455E" w:rsidRDefault="00F86E2D" w:rsidP="00F86E2D">
      <w:pPr>
        <w:widowControl w:val="0"/>
        <w:jc w:val="center"/>
        <w:rPr>
          <w:rFonts w:ascii="Arial" w:hAnsi="Arial" w:cs="Arial"/>
          <w:kern w:val="1"/>
          <w:sz w:val="22"/>
          <w:szCs w:val="22"/>
          <w:lang w:eastAsia="hi-IN" w:bidi="hi-IN"/>
        </w:rPr>
      </w:pPr>
      <w:r w:rsidRPr="00B8455E">
        <w:rPr>
          <w:rFonts w:ascii="Arial" w:hAnsi="Arial" w:cs="Arial"/>
          <w:b/>
          <w:kern w:val="1"/>
          <w:lang w:eastAsia="hi-IN" w:bidi="hi-IN"/>
        </w:rPr>
        <w:t>w dniach: ___________________________________</w:t>
      </w:r>
    </w:p>
    <w:p w:rsidR="00F86E2D" w:rsidRPr="00D46E71" w:rsidRDefault="00F86E2D" w:rsidP="00F86E2D">
      <w:pPr>
        <w:widowControl w:val="0"/>
        <w:rPr>
          <w:rFonts w:ascii="Arial" w:hAnsi="Arial" w:cs="Arial"/>
          <w:kern w:val="1"/>
          <w:lang w:eastAsia="hi-IN" w:bidi="hi-IN"/>
        </w:rPr>
      </w:pPr>
    </w:p>
    <w:p w:rsidR="00F86E2D" w:rsidRPr="00D46E71" w:rsidRDefault="00F86E2D" w:rsidP="00F86E2D">
      <w:pPr>
        <w:widowControl w:val="0"/>
        <w:spacing w:line="360" w:lineRule="auto"/>
        <w:rPr>
          <w:rFonts w:ascii="Arial" w:hAnsi="Arial" w:cs="Arial"/>
          <w:kern w:val="1"/>
          <w:lang w:eastAsia="hi-IN" w:bidi="hi-IN"/>
        </w:rPr>
      </w:pPr>
      <w:r w:rsidRPr="00D46E71">
        <w:rPr>
          <w:rFonts w:ascii="Arial" w:hAnsi="Arial" w:cs="Arial"/>
          <w:kern w:val="1"/>
          <w:lang w:eastAsia="hi-IN" w:bidi="hi-IN"/>
        </w:rPr>
        <w:t>Osoby upoważnione do przeprowadzenia Testów Akceptacyjnych:</w:t>
      </w:r>
    </w:p>
    <w:p w:rsidR="00F86E2D" w:rsidRPr="00D46E71" w:rsidRDefault="00F86E2D" w:rsidP="00F86E2D">
      <w:pPr>
        <w:widowControl w:val="0"/>
        <w:spacing w:line="360" w:lineRule="auto"/>
        <w:ind w:hanging="27"/>
        <w:rPr>
          <w:rFonts w:ascii="Arial" w:hAnsi="Arial" w:cs="Arial"/>
          <w:kern w:val="1"/>
          <w:lang w:eastAsia="hi-IN" w:bidi="hi-IN"/>
        </w:rPr>
      </w:pPr>
      <w:r w:rsidRPr="00D46E71">
        <w:rPr>
          <w:rFonts w:ascii="Arial" w:hAnsi="Arial" w:cs="Arial"/>
          <w:kern w:val="1"/>
          <w:lang w:eastAsia="hi-IN" w:bidi="hi-IN"/>
        </w:rPr>
        <w:t xml:space="preserve">Zespół Wdrożeniowy ZSI Zamawiającego </w:t>
      </w:r>
      <w:r w:rsidRPr="00D46E71">
        <w:rPr>
          <w:rFonts w:ascii="Arial" w:hAnsi="Arial" w:cs="Arial"/>
          <w:kern w:val="1"/>
          <w:lang w:eastAsia="hi-IN" w:bidi="hi-IN"/>
        </w:rPr>
        <w:tab/>
      </w:r>
      <w:r w:rsidRPr="00D46E71">
        <w:rPr>
          <w:rFonts w:ascii="Arial" w:hAnsi="Arial" w:cs="Arial"/>
          <w:kern w:val="1"/>
          <w:lang w:eastAsia="hi-IN" w:bidi="hi-IN"/>
        </w:rPr>
        <w:tab/>
        <w:t>Zespół Wdrożeniowy ZSI Wykonawcy</w:t>
      </w:r>
    </w:p>
    <w:p w:rsidR="00F86E2D" w:rsidRPr="00D46E71" w:rsidRDefault="00F86E2D" w:rsidP="00F86E2D">
      <w:pPr>
        <w:widowControl w:val="0"/>
        <w:spacing w:line="360" w:lineRule="auto"/>
        <w:rPr>
          <w:rFonts w:ascii="Arial" w:hAnsi="Arial" w:cs="Arial"/>
          <w:kern w:val="1"/>
          <w:lang w:eastAsia="hi-IN" w:bidi="hi-IN"/>
        </w:rPr>
      </w:pPr>
      <w:r w:rsidRPr="00D46E71">
        <w:rPr>
          <w:rFonts w:ascii="Arial" w:hAnsi="Arial" w:cs="Arial"/>
          <w:kern w:val="1"/>
          <w:lang w:eastAsia="hi-IN" w:bidi="hi-IN"/>
        </w:rPr>
        <w:t>1. ............................................</w:t>
      </w:r>
      <w:r w:rsidRPr="00D46E71">
        <w:rPr>
          <w:rFonts w:ascii="Arial" w:hAnsi="Arial" w:cs="Arial"/>
          <w:kern w:val="1"/>
          <w:lang w:eastAsia="hi-IN" w:bidi="hi-IN"/>
        </w:rPr>
        <w:tab/>
      </w:r>
      <w:r w:rsidRPr="00D46E71">
        <w:rPr>
          <w:rFonts w:ascii="Arial" w:hAnsi="Arial" w:cs="Arial"/>
          <w:kern w:val="1"/>
          <w:lang w:eastAsia="hi-IN" w:bidi="hi-IN"/>
        </w:rPr>
        <w:tab/>
      </w:r>
      <w:r w:rsidRPr="00D46E71">
        <w:rPr>
          <w:rFonts w:ascii="Arial" w:hAnsi="Arial" w:cs="Arial"/>
          <w:kern w:val="1"/>
          <w:lang w:eastAsia="hi-IN" w:bidi="hi-IN"/>
        </w:rPr>
        <w:tab/>
        <w:t>1. .........................................</w:t>
      </w:r>
    </w:p>
    <w:p w:rsidR="00F86E2D" w:rsidRPr="00D46E71" w:rsidRDefault="00F86E2D" w:rsidP="00F86E2D">
      <w:pPr>
        <w:widowControl w:val="0"/>
        <w:spacing w:line="360" w:lineRule="auto"/>
        <w:ind w:firstLine="14"/>
        <w:rPr>
          <w:rFonts w:ascii="Arial" w:hAnsi="Arial" w:cs="Arial"/>
          <w:kern w:val="1"/>
          <w:lang w:eastAsia="hi-IN" w:bidi="hi-IN"/>
        </w:rPr>
      </w:pPr>
      <w:r w:rsidRPr="00D46E71">
        <w:rPr>
          <w:rFonts w:ascii="Arial" w:hAnsi="Arial" w:cs="Arial"/>
          <w:kern w:val="1"/>
          <w:lang w:eastAsia="hi-IN" w:bidi="hi-IN"/>
        </w:rPr>
        <w:t>2. ............................................</w:t>
      </w:r>
      <w:r w:rsidRPr="00D46E71">
        <w:rPr>
          <w:rFonts w:ascii="Arial" w:hAnsi="Arial" w:cs="Arial"/>
          <w:kern w:val="1"/>
          <w:lang w:eastAsia="hi-IN" w:bidi="hi-IN"/>
        </w:rPr>
        <w:tab/>
      </w:r>
      <w:r w:rsidRPr="00D46E71">
        <w:rPr>
          <w:rFonts w:ascii="Arial" w:hAnsi="Arial" w:cs="Arial"/>
          <w:kern w:val="1"/>
          <w:lang w:eastAsia="hi-IN" w:bidi="hi-IN"/>
        </w:rPr>
        <w:tab/>
      </w:r>
      <w:r w:rsidRPr="00D46E71">
        <w:rPr>
          <w:rFonts w:ascii="Arial" w:hAnsi="Arial" w:cs="Arial"/>
          <w:kern w:val="1"/>
          <w:lang w:eastAsia="hi-IN" w:bidi="hi-IN"/>
        </w:rPr>
        <w:tab/>
        <w:t>2. .........................................</w:t>
      </w:r>
    </w:p>
    <w:p w:rsidR="00F86E2D" w:rsidRPr="00D46E71" w:rsidRDefault="00F86E2D" w:rsidP="00F86E2D">
      <w:pPr>
        <w:widowControl w:val="0"/>
        <w:spacing w:line="360" w:lineRule="auto"/>
        <w:ind w:firstLine="14"/>
        <w:rPr>
          <w:rFonts w:ascii="Arial" w:hAnsi="Arial" w:cs="Arial"/>
          <w:kern w:val="1"/>
          <w:lang w:eastAsia="hi-IN" w:bidi="hi-IN"/>
        </w:rPr>
      </w:pPr>
      <w:r w:rsidRPr="00D46E71">
        <w:rPr>
          <w:rFonts w:ascii="Arial" w:hAnsi="Arial" w:cs="Arial"/>
          <w:kern w:val="1"/>
          <w:lang w:eastAsia="hi-IN" w:bidi="hi-IN"/>
        </w:rPr>
        <w:t>3. ............................................</w:t>
      </w:r>
      <w:r w:rsidRPr="00D46E71">
        <w:rPr>
          <w:rFonts w:ascii="Arial" w:hAnsi="Arial" w:cs="Arial"/>
          <w:kern w:val="1"/>
          <w:lang w:eastAsia="hi-IN" w:bidi="hi-IN"/>
        </w:rPr>
        <w:tab/>
      </w:r>
      <w:r w:rsidRPr="00D46E71">
        <w:rPr>
          <w:rFonts w:ascii="Arial" w:hAnsi="Arial" w:cs="Arial"/>
          <w:kern w:val="1"/>
          <w:lang w:eastAsia="hi-IN" w:bidi="hi-IN"/>
        </w:rPr>
        <w:tab/>
      </w:r>
      <w:r w:rsidRPr="00D46E71">
        <w:rPr>
          <w:rFonts w:ascii="Arial" w:hAnsi="Arial" w:cs="Arial"/>
          <w:kern w:val="1"/>
          <w:lang w:eastAsia="hi-IN" w:bidi="hi-IN"/>
        </w:rPr>
        <w:tab/>
        <w:t>3. .........................................</w:t>
      </w:r>
    </w:p>
    <w:p w:rsidR="00F86E2D" w:rsidRPr="00D46E71" w:rsidRDefault="00F86E2D" w:rsidP="00F86E2D">
      <w:pPr>
        <w:widowControl w:val="0"/>
        <w:spacing w:line="360" w:lineRule="auto"/>
        <w:ind w:firstLine="14"/>
        <w:rPr>
          <w:rFonts w:ascii="Arial" w:hAnsi="Arial" w:cs="Arial"/>
          <w:kern w:val="1"/>
          <w:lang w:eastAsia="hi-IN" w:bidi="hi-IN"/>
        </w:rPr>
      </w:pPr>
      <w:r w:rsidRPr="00D46E71">
        <w:rPr>
          <w:rFonts w:ascii="Arial" w:hAnsi="Arial" w:cs="Arial"/>
          <w:kern w:val="1"/>
          <w:lang w:eastAsia="hi-IN" w:bidi="hi-IN"/>
        </w:rPr>
        <w:t>4. ............................................</w:t>
      </w:r>
      <w:r w:rsidRPr="00D46E71">
        <w:rPr>
          <w:rFonts w:ascii="Arial" w:hAnsi="Arial" w:cs="Arial"/>
          <w:kern w:val="1"/>
          <w:lang w:eastAsia="hi-IN" w:bidi="hi-IN"/>
        </w:rPr>
        <w:tab/>
      </w:r>
      <w:r w:rsidRPr="00D46E71">
        <w:rPr>
          <w:rFonts w:ascii="Arial" w:hAnsi="Arial" w:cs="Arial"/>
          <w:kern w:val="1"/>
          <w:lang w:eastAsia="hi-IN" w:bidi="hi-IN"/>
        </w:rPr>
        <w:tab/>
      </w:r>
      <w:r w:rsidRPr="00D46E71">
        <w:rPr>
          <w:rFonts w:ascii="Arial" w:hAnsi="Arial" w:cs="Arial"/>
          <w:kern w:val="1"/>
          <w:lang w:eastAsia="hi-IN" w:bidi="hi-IN"/>
        </w:rPr>
        <w:tab/>
        <w:t>4. .........................................</w:t>
      </w:r>
    </w:p>
    <w:p w:rsidR="00F86E2D" w:rsidRPr="00D46E71" w:rsidRDefault="00F86E2D" w:rsidP="00F86E2D">
      <w:pPr>
        <w:widowControl w:val="0"/>
        <w:rPr>
          <w:rFonts w:ascii="Arial" w:hAnsi="Arial" w:cs="Arial"/>
          <w:kern w:val="1"/>
          <w:lang w:eastAsia="hi-IN" w:bidi="hi-IN"/>
        </w:rPr>
      </w:pPr>
    </w:p>
    <w:p w:rsidR="00F86E2D" w:rsidRPr="00D46E71" w:rsidRDefault="00F86E2D" w:rsidP="00F86E2D">
      <w:pPr>
        <w:widowControl w:val="0"/>
        <w:jc w:val="center"/>
        <w:rPr>
          <w:rFonts w:ascii="Arial" w:hAnsi="Arial" w:cs="Arial"/>
          <w:kern w:val="1"/>
          <w:lang w:eastAsia="hi-IN" w:bidi="hi-IN"/>
        </w:rPr>
      </w:pPr>
      <w:r w:rsidRPr="00D46E71">
        <w:rPr>
          <w:rFonts w:ascii="Arial" w:hAnsi="Arial" w:cs="Arial"/>
          <w:kern w:val="1"/>
          <w:u w:val="single"/>
          <w:lang w:eastAsia="hi-IN" w:bidi="hi-IN"/>
        </w:rPr>
        <w:t>WYTYCZNE DO PRZEPROWADZANIA TESTÓW AKCEPTACYJNYCH</w:t>
      </w:r>
    </w:p>
    <w:p w:rsidR="00F86E2D" w:rsidRPr="00D46E71" w:rsidRDefault="00F86E2D" w:rsidP="00F86E2D">
      <w:pPr>
        <w:widowControl w:val="0"/>
        <w:jc w:val="both"/>
        <w:rPr>
          <w:rFonts w:ascii="Arial" w:hAnsi="Arial" w:cs="Arial"/>
          <w:kern w:val="1"/>
          <w:lang w:eastAsia="hi-IN" w:bidi="hi-IN"/>
        </w:rPr>
      </w:pPr>
    </w:p>
    <w:p w:rsidR="00F86E2D" w:rsidRPr="00D46E71" w:rsidRDefault="00F86E2D" w:rsidP="00A44F0A">
      <w:pPr>
        <w:widowControl w:val="0"/>
        <w:spacing w:line="360" w:lineRule="auto"/>
        <w:jc w:val="both"/>
        <w:rPr>
          <w:rFonts w:ascii="Arial" w:hAnsi="Arial" w:cs="Arial"/>
          <w:kern w:val="1"/>
          <w:lang w:eastAsia="hi-IN" w:bidi="hi-IN"/>
        </w:rPr>
      </w:pPr>
      <w:r w:rsidRPr="00D46E71">
        <w:rPr>
          <w:rFonts w:ascii="Arial" w:hAnsi="Arial" w:cs="Arial"/>
          <w:kern w:val="1"/>
          <w:lang w:eastAsia="hi-IN" w:bidi="hi-IN"/>
        </w:rPr>
        <w:t>1. W ramach testów ocenie Zamawiającego podlegać będzie każdy ze skł</w:t>
      </w:r>
      <w:r w:rsidR="00A44F0A">
        <w:rPr>
          <w:rFonts w:ascii="Arial" w:hAnsi="Arial" w:cs="Arial"/>
          <w:kern w:val="1"/>
          <w:lang w:eastAsia="hi-IN" w:bidi="hi-IN"/>
        </w:rPr>
        <w:t>adników Modułu/ZSI określony, w </w:t>
      </w:r>
      <w:r w:rsidRPr="00D46E71">
        <w:rPr>
          <w:rFonts w:ascii="Arial" w:hAnsi="Arial" w:cs="Arial"/>
          <w:kern w:val="1"/>
          <w:lang w:eastAsia="hi-IN" w:bidi="hi-IN"/>
        </w:rPr>
        <w:t xml:space="preserve">uzgodnionych w ramach Analizy Przedwdrożeniowej, Arkuszach Funkcjonalności. </w:t>
      </w:r>
    </w:p>
    <w:p w:rsidR="00F86E2D" w:rsidRPr="00D46E71" w:rsidRDefault="00F86E2D" w:rsidP="00A44F0A">
      <w:pPr>
        <w:widowControl w:val="0"/>
        <w:spacing w:line="360" w:lineRule="auto"/>
        <w:jc w:val="both"/>
        <w:rPr>
          <w:rFonts w:ascii="Arial" w:hAnsi="Arial" w:cs="Arial"/>
          <w:kern w:val="1"/>
          <w:lang w:eastAsia="hi-IN" w:bidi="hi-IN"/>
        </w:rPr>
      </w:pPr>
      <w:r w:rsidRPr="00D46E71">
        <w:rPr>
          <w:rFonts w:ascii="Arial" w:hAnsi="Arial" w:cs="Arial"/>
          <w:kern w:val="1"/>
          <w:lang w:eastAsia="hi-IN" w:bidi="hi-IN"/>
        </w:rPr>
        <w:t>2. Zamawiający i Wykonawca Modułu/ZSI będą musieli odpowiedzieć na poniższe pytania. Zamaw</w:t>
      </w:r>
      <w:r w:rsidR="00A44F0A">
        <w:rPr>
          <w:rFonts w:ascii="Arial" w:hAnsi="Arial" w:cs="Arial"/>
          <w:kern w:val="1"/>
          <w:lang w:eastAsia="hi-IN" w:bidi="hi-IN"/>
        </w:rPr>
        <w:t>iający i </w:t>
      </w:r>
      <w:r w:rsidRPr="00D46E71">
        <w:rPr>
          <w:rFonts w:ascii="Arial" w:hAnsi="Arial" w:cs="Arial"/>
          <w:kern w:val="1"/>
          <w:lang w:eastAsia="hi-IN" w:bidi="hi-IN"/>
        </w:rPr>
        <w:t xml:space="preserve">Wykonawca Modułu/ZSI pominą kryteria nieadekwatne dla danej funkcjonalności poprzez ich przekreślenie. </w:t>
      </w:r>
    </w:p>
    <w:p w:rsidR="00F86E2D" w:rsidRPr="00D46E71" w:rsidRDefault="00F86E2D" w:rsidP="00A44F0A">
      <w:pPr>
        <w:widowControl w:val="0"/>
        <w:spacing w:line="360" w:lineRule="auto"/>
        <w:jc w:val="both"/>
        <w:rPr>
          <w:rFonts w:ascii="Arial" w:hAnsi="Arial" w:cs="Arial"/>
          <w:kern w:val="1"/>
          <w:u w:val="single"/>
          <w:lang w:eastAsia="hi-IN" w:bidi="hi-IN"/>
        </w:rPr>
      </w:pPr>
      <w:r w:rsidRPr="00D46E71">
        <w:rPr>
          <w:rFonts w:ascii="Arial" w:hAnsi="Arial" w:cs="Arial"/>
          <w:kern w:val="1"/>
          <w:lang w:eastAsia="hi-IN" w:bidi="hi-IN"/>
        </w:rPr>
        <w:t xml:space="preserve">3. Przez użytkowników rozumie się zarówno Użytkowników jak i Administratorów ZSI. </w:t>
      </w:r>
    </w:p>
    <w:p w:rsidR="00F86E2D" w:rsidRPr="00D46E71" w:rsidRDefault="00F86E2D" w:rsidP="00F86E2D">
      <w:pPr>
        <w:widowControl w:val="0"/>
        <w:rPr>
          <w:rFonts w:ascii="Arial" w:hAnsi="Arial" w:cs="Arial"/>
          <w:kern w:val="1"/>
          <w:u w:val="single"/>
          <w:lang w:eastAsia="hi-IN" w:bidi="hi-IN"/>
        </w:rPr>
      </w:pPr>
    </w:p>
    <w:p w:rsidR="00F86E2D" w:rsidRPr="00D46E71" w:rsidRDefault="00F86E2D" w:rsidP="00F86E2D">
      <w:pPr>
        <w:widowControl w:val="0"/>
        <w:rPr>
          <w:rFonts w:ascii="Arial" w:hAnsi="Arial" w:cs="Arial"/>
          <w:kern w:val="1"/>
          <w:lang w:eastAsia="hi-IN" w:bidi="hi-IN"/>
        </w:rPr>
      </w:pPr>
      <w:r w:rsidRPr="00D46E71">
        <w:rPr>
          <w:rFonts w:ascii="Arial" w:hAnsi="Arial" w:cs="Arial"/>
          <w:b/>
          <w:kern w:val="1"/>
          <w:u w:val="single"/>
          <w:lang w:eastAsia="hi-IN" w:bidi="hi-IN"/>
        </w:rPr>
        <w:t>Funkcjonalność</w:t>
      </w:r>
    </w:p>
    <w:p w:rsidR="00F86E2D" w:rsidRPr="00D46E71" w:rsidRDefault="00F86E2D" w:rsidP="00F86E2D">
      <w:pPr>
        <w:widowControl w:val="0"/>
        <w:rPr>
          <w:rFonts w:ascii="Arial" w:hAnsi="Arial" w:cs="Arial"/>
          <w:kern w:val="1"/>
          <w:lang w:eastAsia="hi-IN" w:bidi="hi-IN"/>
        </w:rPr>
      </w:pPr>
    </w:p>
    <w:tbl>
      <w:tblPr>
        <w:tblW w:w="0" w:type="auto"/>
        <w:tblInd w:w="-5" w:type="dxa"/>
        <w:tblLayout w:type="fixed"/>
        <w:tblLook w:val="0000" w:firstRow="0" w:lastRow="0" w:firstColumn="0" w:lastColumn="0" w:noHBand="0" w:noVBand="0"/>
      </w:tblPr>
      <w:tblGrid>
        <w:gridCol w:w="5500"/>
        <w:gridCol w:w="1276"/>
        <w:gridCol w:w="2409"/>
      </w:tblGrid>
      <w:tr w:rsidR="00F86E2D" w:rsidRPr="00D46E71" w:rsidTr="00D46E71">
        <w:tc>
          <w:tcPr>
            <w:tcW w:w="5500"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suppressAutoHyphens w:val="0"/>
              <w:rPr>
                <w:rFonts w:ascii="Arial" w:hAnsi="Arial" w:cs="Arial"/>
                <w:b/>
                <w:kern w:val="1"/>
              </w:rPr>
            </w:pPr>
            <w:r w:rsidRPr="00D46E71">
              <w:rPr>
                <w:rFonts w:ascii="Arial" w:hAnsi="Arial" w:cs="Arial"/>
                <w:b/>
                <w:kern w:val="1"/>
              </w:rPr>
              <w:t>Kryterium</w:t>
            </w:r>
          </w:p>
        </w:tc>
        <w:tc>
          <w:tcPr>
            <w:tcW w:w="1276"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suppressAutoHyphens w:val="0"/>
              <w:rPr>
                <w:rFonts w:ascii="Arial" w:hAnsi="Arial" w:cs="Arial"/>
                <w:b/>
                <w:kern w:val="1"/>
              </w:rPr>
            </w:pPr>
            <w:r w:rsidRPr="00D46E71">
              <w:rPr>
                <w:rFonts w:ascii="Arial" w:hAnsi="Arial" w:cs="Arial"/>
                <w:b/>
                <w:kern w:val="1"/>
              </w:rPr>
              <w:t>Wynik</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suppressAutoHyphens w:val="0"/>
              <w:rPr>
                <w:rFonts w:ascii="Arial" w:hAnsi="Arial" w:cs="Arial"/>
                <w:kern w:val="1"/>
              </w:rPr>
            </w:pPr>
            <w:r w:rsidRPr="00D46E71">
              <w:rPr>
                <w:rFonts w:ascii="Arial" w:hAnsi="Arial" w:cs="Arial"/>
                <w:b/>
                <w:kern w:val="1"/>
              </w:rPr>
              <w:t>Uwagi</w:t>
            </w:r>
          </w:p>
        </w:tc>
      </w:tr>
      <w:tr w:rsidR="00F86E2D" w:rsidRPr="00D46E71" w:rsidTr="00D46E71">
        <w:tc>
          <w:tcPr>
            <w:tcW w:w="550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użytkownik ocenia, że rezultat działania zaimplementowanych modułów/funkcji otrzymany w systemie jest zgodny z opisanym w specyfikacji?</w:t>
            </w:r>
          </w:p>
        </w:tc>
        <w:tc>
          <w:tcPr>
            <w:tcW w:w="127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D46E71">
        <w:tc>
          <w:tcPr>
            <w:tcW w:w="550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użytkownik nie zgłasza uwag do formatu danych wprowadzanych do systemu?</w:t>
            </w:r>
          </w:p>
        </w:tc>
        <w:tc>
          <w:tcPr>
            <w:tcW w:w="127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D46E71">
        <w:tc>
          <w:tcPr>
            <w:tcW w:w="550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użytkownik nie zgłasza uwag do sposobu wprowadzania danych do systemu?</w:t>
            </w:r>
          </w:p>
        </w:tc>
        <w:tc>
          <w:tcPr>
            <w:tcW w:w="127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D46E71">
        <w:tc>
          <w:tcPr>
            <w:tcW w:w="550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użytkownik ocenia, że wszystkie wymagane funkcjonalności (określone moduły) są dostępne?</w:t>
            </w:r>
          </w:p>
        </w:tc>
        <w:tc>
          <w:tcPr>
            <w:tcW w:w="127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D46E71">
        <w:tc>
          <w:tcPr>
            <w:tcW w:w="550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nie ma uwag do działania zaimplementowanych funkcji (zbyt duże użycie pamięci, wolne działanie)?</w:t>
            </w:r>
          </w:p>
        </w:tc>
        <w:tc>
          <w:tcPr>
            <w:tcW w:w="127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D46E71">
        <w:tc>
          <w:tcPr>
            <w:tcW w:w="550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kierownik projektu potwierdza zaimplementowanie funkcji modułów ujętych w wymaganiach / specyfikacji?</w:t>
            </w:r>
          </w:p>
        </w:tc>
        <w:tc>
          <w:tcPr>
            <w:tcW w:w="127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D46E71">
        <w:tc>
          <w:tcPr>
            <w:tcW w:w="550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jest dostępna dokumentacja systemu?</w:t>
            </w:r>
          </w:p>
        </w:tc>
        <w:tc>
          <w:tcPr>
            <w:tcW w:w="127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bl>
    <w:p w:rsidR="00F86E2D" w:rsidRPr="00D46E71" w:rsidRDefault="00F86E2D" w:rsidP="00F86E2D">
      <w:pPr>
        <w:widowControl w:val="0"/>
        <w:jc w:val="right"/>
        <w:rPr>
          <w:rFonts w:ascii="Arial" w:hAnsi="Arial" w:cs="Arial"/>
          <w:kern w:val="1"/>
          <w:lang w:eastAsia="hi-IN" w:bidi="hi-IN"/>
        </w:rPr>
      </w:pPr>
    </w:p>
    <w:p w:rsidR="00B22A85" w:rsidRDefault="00B22A85" w:rsidP="00F86E2D">
      <w:pPr>
        <w:widowControl w:val="0"/>
        <w:rPr>
          <w:rFonts w:ascii="Arial" w:hAnsi="Arial" w:cs="Arial"/>
          <w:b/>
          <w:kern w:val="1"/>
          <w:u w:val="single"/>
          <w:lang w:eastAsia="hi-IN" w:bidi="hi-IN"/>
        </w:rPr>
      </w:pPr>
    </w:p>
    <w:p w:rsidR="0028042A" w:rsidRDefault="0028042A" w:rsidP="00F86E2D">
      <w:pPr>
        <w:widowControl w:val="0"/>
        <w:rPr>
          <w:rFonts w:ascii="Arial" w:hAnsi="Arial" w:cs="Arial"/>
          <w:b/>
          <w:kern w:val="1"/>
          <w:u w:val="single"/>
          <w:lang w:eastAsia="hi-IN" w:bidi="hi-IN"/>
        </w:rPr>
      </w:pPr>
    </w:p>
    <w:p w:rsidR="0028042A" w:rsidRDefault="0028042A" w:rsidP="00F86E2D">
      <w:pPr>
        <w:widowControl w:val="0"/>
        <w:rPr>
          <w:rFonts w:ascii="Arial" w:hAnsi="Arial" w:cs="Arial"/>
          <w:b/>
          <w:kern w:val="1"/>
          <w:u w:val="single"/>
          <w:lang w:eastAsia="hi-IN" w:bidi="hi-IN"/>
        </w:rPr>
      </w:pPr>
    </w:p>
    <w:p w:rsidR="0028042A" w:rsidRDefault="0028042A" w:rsidP="00F86E2D">
      <w:pPr>
        <w:widowControl w:val="0"/>
        <w:rPr>
          <w:rFonts w:ascii="Arial" w:hAnsi="Arial" w:cs="Arial"/>
          <w:b/>
          <w:kern w:val="1"/>
          <w:u w:val="single"/>
          <w:lang w:eastAsia="hi-IN" w:bidi="hi-IN"/>
        </w:rPr>
      </w:pPr>
    </w:p>
    <w:p w:rsidR="00B22A85" w:rsidRDefault="00B22A85" w:rsidP="00F86E2D">
      <w:pPr>
        <w:widowControl w:val="0"/>
        <w:rPr>
          <w:rFonts w:ascii="Arial" w:hAnsi="Arial" w:cs="Arial"/>
          <w:b/>
          <w:kern w:val="1"/>
          <w:u w:val="single"/>
          <w:lang w:eastAsia="hi-IN" w:bidi="hi-IN"/>
        </w:rPr>
      </w:pPr>
    </w:p>
    <w:p w:rsidR="00F86E2D" w:rsidRPr="00D46E71" w:rsidRDefault="00F86E2D" w:rsidP="00F86E2D">
      <w:pPr>
        <w:widowControl w:val="0"/>
        <w:rPr>
          <w:rFonts w:ascii="Arial" w:hAnsi="Arial" w:cs="Arial"/>
          <w:b/>
          <w:kern w:val="1"/>
          <w:u w:val="single"/>
          <w:lang w:eastAsia="hi-IN" w:bidi="hi-IN"/>
        </w:rPr>
      </w:pPr>
      <w:r w:rsidRPr="00D46E71">
        <w:rPr>
          <w:rFonts w:ascii="Arial" w:hAnsi="Arial" w:cs="Arial"/>
          <w:b/>
          <w:kern w:val="1"/>
          <w:u w:val="single"/>
          <w:lang w:eastAsia="hi-IN" w:bidi="hi-IN"/>
        </w:rPr>
        <w:t>Dokładność i poprawność wyników</w:t>
      </w:r>
    </w:p>
    <w:p w:rsidR="00F86E2D" w:rsidRPr="00D46E71" w:rsidRDefault="00F86E2D" w:rsidP="00F86E2D">
      <w:pPr>
        <w:widowControl w:val="0"/>
        <w:rPr>
          <w:rFonts w:ascii="Arial" w:hAnsi="Arial" w:cs="Arial"/>
          <w:b/>
          <w:kern w:val="1"/>
          <w:u w:val="single"/>
          <w:lang w:eastAsia="hi-IN" w:bidi="hi-IN"/>
        </w:rPr>
      </w:pPr>
    </w:p>
    <w:tbl>
      <w:tblPr>
        <w:tblW w:w="0" w:type="auto"/>
        <w:tblInd w:w="-5" w:type="dxa"/>
        <w:tblLayout w:type="fixed"/>
        <w:tblLook w:val="0000" w:firstRow="0" w:lastRow="0" w:firstColumn="0" w:lastColumn="0" w:noHBand="0" w:noVBand="0"/>
      </w:tblPr>
      <w:tblGrid>
        <w:gridCol w:w="5126"/>
        <w:gridCol w:w="934"/>
        <w:gridCol w:w="1855"/>
      </w:tblGrid>
      <w:tr w:rsidR="00F86E2D" w:rsidRPr="00D46E71" w:rsidTr="00B8455E">
        <w:tc>
          <w:tcPr>
            <w:tcW w:w="5126"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suppressAutoHyphens w:val="0"/>
              <w:rPr>
                <w:rFonts w:ascii="Arial" w:hAnsi="Arial" w:cs="Arial"/>
                <w:b/>
                <w:kern w:val="1"/>
              </w:rPr>
            </w:pPr>
            <w:r w:rsidRPr="00D46E71">
              <w:rPr>
                <w:rFonts w:ascii="Arial" w:hAnsi="Arial" w:cs="Arial"/>
                <w:b/>
                <w:kern w:val="1"/>
              </w:rPr>
              <w:t>Kryterium</w:t>
            </w:r>
          </w:p>
        </w:tc>
        <w:tc>
          <w:tcPr>
            <w:tcW w:w="934"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suppressAutoHyphens w:val="0"/>
              <w:rPr>
                <w:rFonts w:ascii="Arial" w:hAnsi="Arial" w:cs="Arial"/>
                <w:b/>
                <w:kern w:val="1"/>
              </w:rPr>
            </w:pPr>
            <w:r w:rsidRPr="00D46E71">
              <w:rPr>
                <w:rFonts w:ascii="Arial" w:hAnsi="Arial" w:cs="Arial"/>
                <w:b/>
                <w:kern w:val="1"/>
              </w:rPr>
              <w:t>Wynik</w:t>
            </w: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suppressAutoHyphens w:val="0"/>
              <w:rPr>
                <w:rFonts w:ascii="Arial" w:hAnsi="Arial" w:cs="Arial"/>
                <w:kern w:val="1"/>
              </w:rPr>
            </w:pPr>
            <w:r w:rsidRPr="00D46E71">
              <w:rPr>
                <w:rFonts w:ascii="Arial" w:hAnsi="Arial" w:cs="Arial"/>
                <w:b/>
                <w:kern w:val="1"/>
              </w:rPr>
              <w:t>Uwagi</w:t>
            </w:r>
          </w:p>
        </w:tc>
      </w:tr>
      <w:tr w:rsidR="00F86E2D" w:rsidRPr="00D46E71" w:rsidTr="00B8455E">
        <w:tc>
          <w:tcPr>
            <w:tcW w:w="512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próba wprowadzenia przez użytkownika systemu błędnego formatu danych w pola kończy się powodzeniem?</w:t>
            </w:r>
          </w:p>
        </w:tc>
        <w:tc>
          <w:tcPr>
            <w:tcW w:w="934"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2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użytkownik końcowy uzyskuje rezultaty niezgodne z dokumentacją?</w:t>
            </w:r>
          </w:p>
        </w:tc>
        <w:tc>
          <w:tcPr>
            <w:tcW w:w="934"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2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wystąpienie nieoczekiwanego rezultatu jest rozpoznawane i rejestrowane przez system? (komunikaty o błędzie)</w:t>
            </w:r>
          </w:p>
        </w:tc>
        <w:tc>
          <w:tcPr>
            <w:tcW w:w="934"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2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wielokrotnie przeprowadzony test funkcjonalny daje taki sam rezultat?</w:t>
            </w:r>
          </w:p>
        </w:tc>
        <w:tc>
          <w:tcPr>
            <w:tcW w:w="934"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2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we wszystkich funkcjach programu, w których konieczne jest zapewnienie dokładności obliczeniowej zostały zaimplementowane odpowiednie mechanizmy i standardy zgodnie z wymaganiami zapisanymi w specyfikacji?</w:t>
            </w:r>
          </w:p>
        </w:tc>
        <w:tc>
          <w:tcPr>
            <w:tcW w:w="934"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2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program dokonuje obliczeń z wymaganym poziomem precyzji, który zapisano w specyfikacji?</w:t>
            </w:r>
          </w:p>
        </w:tc>
        <w:tc>
          <w:tcPr>
            <w:tcW w:w="934"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bl>
    <w:p w:rsidR="00F86E2D" w:rsidRPr="00D46E71" w:rsidRDefault="00F86E2D" w:rsidP="00F86E2D">
      <w:pPr>
        <w:widowControl w:val="0"/>
        <w:rPr>
          <w:rFonts w:ascii="Arial" w:hAnsi="Arial" w:cs="Arial"/>
          <w:kern w:val="1"/>
          <w:lang w:eastAsia="hi-IN" w:bidi="hi-IN"/>
        </w:rPr>
      </w:pPr>
    </w:p>
    <w:p w:rsidR="00F86E2D" w:rsidRPr="00D46E71" w:rsidRDefault="00F86E2D" w:rsidP="00F86E2D">
      <w:pPr>
        <w:widowControl w:val="0"/>
        <w:rPr>
          <w:rFonts w:ascii="Arial" w:hAnsi="Arial" w:cs="Arial"/>
          <w:b/>
          <w:kern w:val="1"/>
          <w:u w:val="single"/>
          <w:lang w:eastAsia="hi-IN" w:bidi="hi-IN"/>
        </w:rPr>
      </w:pPr>
      <w:r w:rsidRPr="00D46E71">
        <w:rPr>
          <w:rFonts w:ascii="Arial" w:hAnsi="Arial" w:cs="Arial"/>
          <w:b/>
          <w:kern w:val="1"/>
          <w:u w:val="single"/>
          <w:lang w:eastAsia="hi-IN" w:bidi="hi-IN"/>
        </w:rPr>
        <w:t>Współdziałanie</w:t>
      </w:r>
    </w:p>
    <w:p w:rsidR="00F86E2D" w:rsidRPr="00D46E71" w:rsidRDefault="00F86E2D" w:rsidP="00F86E2D">
      <w:pPr>
        <w:widowControl w:val="0"/>
        <w:rPr>
          <w:rFonts w:ascii="Arial" w:hAnsi="Arial" w:cs="Arial"/>
          <w:b/>
          <w:kern w:val="1"/>
          <w:u w:val="single"/>
          <w:lang w:eastAsia="hi-IN" w:bidi="hi-IN"/>
        </w:rPr>
      </w:pPr>
    </w:p>
    <w:tbl>
      <w:tblPr>
        <w:tblW w:w="0" w:type="auto"/>
        <w:tblInd w:w="-5" w:type="dxa"/>
        <w:tblLayout w:type="fixed"/>
        <w:tblLook w:val="0000" w:firstRow="0" w:lastRow="0" w:firstColumn="0" w:lastColumn="0" w:noHBand="0" w:noVBand="0"/>
      </w:tblPr>
      <w:tblGrid>
        <w:gridCol w:w="5160"/>
        <w:gridCol w:w="1043"/>
        <w:gridCol w:w="1712"/>
      </w:tblGrid>
      <w:tr w:rsidR="00F86E2D" w:rsidRPr="00D46E71" w:rsidTr="00B8455E">
        <w:tc>
          <w:tcPr>
            <w:tcW w:w="5160"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suppressAutoHyphens w:val="0"/>
              <w:rPr>
                <w:rFonts w:ascii="Arial" w:hAnsi="Arial" w:cs="Arial"/>
                <w:b/>
                <w:kern w:val="1"/>
              </w:rPr>
            </w:pPr>
            <w:r w:rsidRPr="00D46E71">
              <w:rPr>
                <w:rFonts w:ascii="Arial" w:hAnsi="Arial" w:cs="Arial"/>
                <w:b/>
                <w:kern w:val="1"/>
              </w:rPr>
              <w:t>Kryterium</w:t>
            </w:r>
          </w:p>
        </w:tc>
        <w:tc>
          <w:tcPr>
            <w:tcW w:w="1043"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suppressAutoHyphens w:val="0"/>
              <w:rPr>
                <w:rFonts w:ascii="Arial" w:hAnsi="Arial" w:cs="Arial"/>
                <w:b/>
                <w:kern w:val="1"/>
              </w:rPr>
            </w:pPr>
            <w:r w:rsidRPr="00D46E71">
              <w:rPr>
                <w:rFonts w:ascii="Arial" w:hAnsi="Arial" w:cs="Arial"/>
                <w:b/>
                <w:kern w:val="1"/>
              </w:rPr>
              <w:t>Wynik</w:t>
            </w: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suppressAutoHyphens w:val="0"/>
              <w:rPr>
                <w:rFonts w:ascii="Arial" w:hAnsi="Arial" w:cs="Arial"/>
                <w:kern w:val="1"/>
              </w:rPr>
            </w:pPr>
            <w:r w:rsidRPr="00D46E71">
              <w:rPr>
                <w:rFonts w:ascii="Arial" w:hAnsi="Arial" w:cs="Arial"/>
                <w:b/>
                <w:kern w:val="1"/>
              </w:rPr>
              <w:t>Uwagi</w:t>
            </w:r>
          </w:p>
        </w:tc>
      </w:tr>
      <w:tr w:rsidR="00F86E2D" w:rsidRPr="00D46E71" w:rsidTr="00B8455E">
        <w:tc>
          <w:tcPr>
            <w:tcW w:w="516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pomiędzy systemami</w:t>
            </w:r>
            <w:r w:rsidR="00B778FC">
              <w:rPr>
                <w:rFonts w:ascii="Arial" w:hAnsi="Arial" w:cs="Arial"/>
                <w:kern w:val="1"/>
              </w:rPr>
              <w:t xml:space="preserve"> zewnętrznymi</w:t>
            </w:r>
            <w:r w:rsidRPr="00D46E71">
              <w:rPr>
                <w:rFonts w:ascii="Arial" w:hAnsi="Arial" w:cs="Arial"/>
                <w:kern w:val="1"/>
              </w:rPr>
              <w:t xml:space="preserve"> istnieje możliwość importu/eksportu danych z/do drugiego </w:t>
            </w:r>
            <w:r w:rsidR="00546367" w:rsidRPr="00D46E71">
              <w:rPr>
                <w:rFonts w:ascii="Arial" w:hAnsi="Arial" w:cs="Arial"/>
                <w:kern w:val="1"/>
              </w:rPr>
              <w:t>system</w:t>
            </w:r>
            <w:r w:rsidR="00546367">
              <w:rPr>
                <w:rFonts w:ascii="Arial" w:hAnsi="Arial" w:cs="Arial"/>
                <w:kern w:val="1"/>
              </w:rPr>
              <w:t>u</w:t>
            </w:r>
            <w:r w:rsidRPr="00D46E71">
              <w:rPr>
                <w:rFonts w:ascii="Arial" w:hAnsi="Arial" w:cs="Arial"/>
                <w:kern w:val="1"/>
              </w:rPr>
              <w:t>?</w:t>
            </w:r>
          </w:p>
        </w:tc>
        <w:tc>
          <w:tcPr>
            <w:tcW w:w="1043"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6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założone w specyfikacji formaty danych zostały zaimplementowane w badanej aplikacji?</w:t>
            </w:r>
          </w:p>
        </w:tc>
        <w:tc>
          <w:tcPr>
            <w:tcW w:w="1043"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6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równoczesne użytkowanie modułów systemu w tym wykonywanie obciążających system działań(analiza danych, naliczanie płac itp.) nie utrudnia pracy użytkownikom?</w:t>
            </w:r>
          </w:p>
        </w:tc>
        <w:tc>
          <w:tcPr>
            <w:tcW w:w="1043"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60"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równoczesne użytkowanie modułów systemu w tym wykonywanie obciążających system działań(analiza danych, naliczanie płac itp.) nie spowalnia znacząco działania systemu</w:t>
            </w:r>
            <w:r w:rsidR="00E97266">
              <w:rPr>
                <w:rFonts w:ascii="Arial" w:hAnsi="Arial" w:cs="Arial"/>
                <w:kern w:val="1"/>
              </w:rPr>
              <w:t xml:space="preserve"> (np. dwa razy wolniej)</w:t>
            </w:r>
            <w:r w:rsidRPr="00D46E71">
              <w:rPr>
                <w:rFonts w:ascii="Arial" w:hAnsi="Arial" w:cs="Arial"/>
                <w:kern w:val="1"/>
              </w:rPr>
              <w:t>?</w:t>
            </w:r>
          </w:p>
        </w:tc>
        <w:tc>
          <w:tcPr>
            <w:tcW w:w="1043"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bl>
    <w:p w:rsidR="00F86E2D" w:rsidRPr="00D46E71" w:rsidRDefault="00F86E2D" w:rsidP="00F86E2D">
      <w:pPr>
        <w:widowControl w:val="0"/>
        <w:rPr>
          <w:rFonts w:ascii="Arial" w:hAnsi="Arial" w:cs="Arial"/>
          <w:kern w:val="1"/>
          <w:lang w:eastAsia="hi-IN" w:bidi="hi-IN"/>
        </w:rPr>
      </w:pPr>
    </w:p>
    <w:p w:rsidR="00F86E2D" w:rsidRPr="00D46E71" w:rsidRDefault="00F86E2D" w:rsidP="00F86E2D">
      <w:pPr>
        <w:widowControl w:val="0"/>
        <w:rPr>
          <w:rFonts w:ascii="Arial" w:hAnsi="Arial" w:cs="Arial"/>
          <w:b/>
          <w:kern w:val="1"/>
          <w:u w:val="single"/>
          <w:lang w:eastAsia="hi-IN" w:bidi="hi-IN"/>
        </w:rPr>
      </w:pPr>
      <w:r w:rsidRPr="00D46E71">
        <w:rPr>
          <w:rFonts w:ascii="Arial" w:hAnsi="Arial" w:cs="Arial"/>
          <w:b/>
          <w:kern w:val="1"/>
          <w:u w:val="single"/>
          <w:lang w:eastAsia="hi-IN" w:bidi="hi-IN"/>
        </w:rPr>
        <w:t>Bezpieczeństwo</w:t>
      </w:r>
    </w:p>
    <w:p w:rsidR="00F86E2D" w:rsidRPr="00D46E71" w:rsidRDefault="00F86E2D" w:rsidP="00F86E2D">
      <w:pPr>
        <w:widowControl w:val="0"/>
        <w:rPr>
          <w:rFonts w:ascii="Arial" w:hAnsi="Arial" w:cs="Arial"/>
          <w:b/>
          <w:kern w:val="1"/>
          <w:u w:val="single"/>
          <w:lang w:eastAsia="hi-IN" w:bidi="hi-IN"/>
        </w:rPr>
      </w:pPr>
    </w:p>
    <w:tbl>
      <w:tblPr>
        <w:tblW w:w="0" w:type="auto"/>
        <w:tblInd w:w="-5" w:type="dxa"/>
        <w:tblLayout w:type="fixed"/>
        <w:tblLook w:val="0000" w:firstRow="0" w:lastRow="0" w:firstColumn="0" w:lastColumn="0" w:noHBand="0" w:noVBand="0"/>
      </w:tblPr>
      <w:tblGrid>
        <w:gridCol w:w="5071"/>
        <w:gridCol w:w="1132"/>
        <w:gridCol w:w="1712"/>
      </w:tblGrid>
      <w:tr w:rsidR="00F86E2D" w:rsidRPr="00D46E71" w:rsidTr="00B8455E">
        <w:tc>
          <w:tcPr>
            <w:tcW w:w="5071"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b/>
                <w:kern w:val="1"/>
              </w:rPr>
            </w:pPr>
            <w:r w:rsidRPr="00D46E71">
              <w:rPr>
                <w:rFonts w:ascii="Arial" w:hAnsi="Arial" w:cs="Arial"/>
                <w:b/>
                <w:kern w:val="1"/>
              </w:rPr>
              <w:t>Kryterium</w:t>
            </w:r>
          </w:p>
        </w:tc>
        <w:tc>
          <w:tcPr>
            <w:tcW w:w="1132"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b/>
                <w:kern w:val="1"/>
              </w:rPr>
            </w:pPr>
            <w:r w:rsidRPr="00D46E71">
              <w:rPr>
                <w:rFonts w:ascii="Arial" w:hAnsi="Arial" w:cs="Arial"/>
                <w:b/>
                <w:kern w:val="1"/>
              </w:rPr>
              <w:t>Wynik</w:t>
            </w: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b/>
                <w:kern w:val="1"/>
              </w:rPr>
              <w:t>Uwagi</w:t>
            </w:r>
          </w:p>
        </w:tc>
      </w:tr>
      <w:tr w:rsidR="00F86E2D" w:rsidRPr="00D46E71" w:rsidTr="00B8455E">
        <w:tc>
          <w:tcPr>
            <w:tcW w:w="5071"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wszystkie próby dostępu do danych są rejestrowane w dzienniku zdarzeń?</w:t>
            </w:r>
          </w:p>
        </w:tc>
        <w:tc>
          <w:tcPr>
            <w:tcW w:w="1132"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071"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wszystkie (znane, wcześniej zdefiniowane) próby nielegalnego dostępu do danych są rejestrowane w dzienniku zdarzeń?</w:t>
            </w:r>
          </w:p>
        </w:tc>
        <w:tc>
          <w:tcPr>
            <w:tcW w:w="1132"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071"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 xml:space="preserve">Czy można nadawać użytkownikom uprawnienia dostępu do </w:t>
            </w:r>
            <w:r w:rsidR="00546367">
              <w:rPr>
                <w:rFonts w:ascii="Arial" w:hAnsi="Arial" w:cs="Arial"/>
                <w:kern w:val="1"/>
              </w:rPr>
              <w:t>fu</w:t>
            </w:r>
            <w:r w:rsidR="00E97266">
              <w:rPr>
                <w:rFonts w:ascii="Arial" w:hAnsi="Arial" w:cs="Arial"/>
                <w:kern w:val="1"/>
              </w:rPr>
              <w:t>n</w:t>
            </w:r>
            <w:r w:rsidR="00546367">
              <w:rPr>
                <w:rFonts w:ascii="Arial" w:hAnsi="Arial" w:cs="Arial"/>
                <w:kern w:val="1"/>
              </w:rPr>
              <w:t>kcji systemu</w:t>
            </w:r>
            <w:r w:rsidRPr="00D46E71">
              <w:rPr>
                <w:rFonts w:ascii="Arial" w:hAnsi="Arial" w:cs="Arial"/>
                <w:kern w:val="1"/>
              </w:rPr>
              <w:t>?</w:t>
            </w:r>
          </w:p>
        </w:tc>
        <w:tc>
          <w:tcPr>
            <w:tcW w:w="1132"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071"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 xml:space="preserve">Czy pracownik lub osoba zewnętrzna ma możliwość celowego zniszczenia danych lub nośników, na </w:t>
            </w:r>
            <w:r w:rsidRPr="00D46E71">
              <w:rPr>
                <w:rFonts w:ascii="Arial" w:hAnsi="Arial" w:cs="Arial"/>
                <w:kern w:val="1"/>
              </w:rPr>
              <w:lastRenderedPageBreak/>
              <w:t>których te dane są przechowywane?</w:t>
            </w:r>
          </w:p>
        </w:tc>
        <w:tc>
          <w:tcPr>
            <w:tcW w:w="1132"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071"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oprogramowanie jest podatne na przypadkowe skasowanie lub zniszczenie danych?</w:t>
            </w:r>
          </w:p>
        </w:tc>
        <w:tc>
          <w:tcPr>
            <w:tcW w:w="1132"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071"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użytkownik, korzystając z dostępnych funkcji może nieświadomie i w sposób niezamierzony skasować lub zniszczyć dane?</w:t>
            </w:r>
          </w:p>
        </w:tc>
        <w:tc>
          <w:tcPr>
            <w:tcW w:w="1132"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071"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oprogramowanie umożliwia łatwe i skuteczne wykonywanie i odtwarzanie danych z kopii zapasowych?</w:t>
            </w:r>
          </w:p>
        </w:tc>
        <w:tc>
          <w:tcPr>
            <w:tcW w:w="1132"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071"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stosowane są mechanizmy replikacji danych na dwóch lub więcej niezależnych dyskach twardych?</w:t>
            </w:r>
          </w:p>
        </w:tc>
        <w:tc>
          <w:tcPr>
            <w:tcW w:w="1132"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071"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testowane oprogramowanie umożliwia zastosowanie mechanizmów replikacji?</w:t>
            </w:r>
          </w:p>
        </w:tc>
        <w:tc>
          <w:tcPr>
            <w:tcW w:w="1132"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bl>
    <w:p w:rsidR="00F86E2D" w:rsidRPr="00D46E71" w:rsidRDefault="00F86E2D" w:rsidP="00F86E2D">
      <w:pPr>
        <w:widowControl w:val="0"/>
        <w:rPr>
          <w:rFonts w:ascii="Arial" w:hAnsi="Arial" w:cs="Arial"/>
          <w:kern w:val="1"/>
          <w:lang w:eastAsia="hi-IN" w:bidi="hi-IN"/>
        </w:rPr>
      </w:pPr>
    </w:p>
    <w:p w:rsidR="00F86E2D" w:rsidRPr="00D46E71" w:rsidRDefault="00F86E2D" w:rsidP="00F86E2D">
      <w:pPr>
        <w:widowControl w:val="0"/>
        <w:rPr>
          <w:rFonts w:ascii="Arial" w:hAnsi="Arial" w:cs="Arial"/>
          <w:b/>
          <w:kern w:val="1"/>
          <w:u w:val="single"/>
          <w:lang w:eastAsia="hi-IN" w:bidi="hi-IN"/>
        </w:rPr>
      </w:pPr>
      <w:r w:rsidRPr="00D46E71">
        <w:rPr>
          <w:rFonts w:ascii="Arial" w:hAnsi="Arial" w:cs="Arial"/>
          <w:b/>
          <w:kern w:val="1"/>
          <w:u w:val="single"/>
          <w:lang w:eastAsia="hi-IN" w:bidi="hi-IN"/>
        </w:rPr>
        <w:t>Zgodność</w:t>
      </w:r>
    </w:p>
    <w:p w:rsidR="00F86E2D" w:rsidRPr="00D46E71" w:rsidRDefault="00F86E2D" w:rsidP="00F86E2D">
      <w:pPr>
        <w:widowControl w:val="0"/>
        <w:rPr>
          <w:rFonts w:ascii="Arial" w:hAnsi="Arial" w:cs="Arial"/>
          <w:b/>
          <w:kern w:val="1"/>
          <w:u w:val="single"/>
          <w:lang w:eastAsia="hi-IN" w:bidi="hi-IN"/>
        </w:rPr>
      </w:pPr>
    </w:p>
    <w:tbl>
      <w:tblPr>
        <w:tblW w:w="0" w:type="auto"/>
        <w:tblInd w:w="-5" w:type="dxa"/>
        <w:tblLayout w:type="fixed"/>
        <w:tblLook w:val="0000" w:firstRow="0" w:lastRow="0" w:firstColumn="0" w:lastColumn="0" w:noHBand="0" w:noVBand="0"/>
      </w:tblPr>
      <w:tblGrid>
        <w:gridCol w:w="5147"/>
        <w:gridCol w:w="1056"/>
        <w:gridCol w:w="1712"/>
      </w:tblGrid>
      <w:tr w:rsidR="00F86E2D" w:rsidRPr="00D46E71" w:rsidTr="00B8455E">
        <w:tc>
          <w:tcPr>
            <w:tcW w:w="5147"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suppressAutoHyphens w:val="0"/>
              <w:rPr>
                <w:rFonts w:ascii="Arial" w:hAnsi="Arial" w:cs="Arial"/>
                <w:b/>
                <w:kern w:val="1"/>
              </w:rPr>
            </w:pPr>
            <w:r w:rsidRPr="00D46E71">
              <w:rPr>
                <w:rFonts w:ascii="Arial" w:hAnsi="Arial" w:cs="Arial"/>
                <w:b/>
                <w:kern w:val="1"/>
              </w:rPr>
              <w:t>Kryterium</w:t>
            </w:r>
          </w:p>
        </w:tc>
        <w:tc>
          <w:tcPr>
            <w:tcW w:w="1056"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suppressAutoHyphens w:val="0"/>
              <w:rPr>
                <w:rFonts w:ascii="Arial" w:hAnsi="Arial" w:cs="Arial"/>
                <w:b/>
                <w:kern w:val="1"/>
              </w:rPr>
            </w:pPr>
            <w:r w:rsidRPr="00D46E71">
              <w:rPr>
                <w:rFonts w:ascii="Arial" w:hAnsi="Arial" w:cs="Arial"/>
                <w:b/>
                <w:kern w:val="1"/>
              </w:rPr>
              <w:t>Wynik</w:t>
            </w: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suppressAutoHyphens w:val="0"/>
              <w:rPr>
                <w:rFonts w:ascii="Arial" w:hAnsi="Arial" w:cs="Arial"/>
                <w:kern w:val="1"/>
              </w:rPr>
            </w:pPr>
            <w:r w:rsidRPr="00D46E71">
              <w:rPr>
                <w:rFonts w:ascii="Arial" w:hAnsi="Arial" w:cs="Arial"/>
                <w:b/>
                <w:kern w:val="1"/>
              </w:rPr>
              <w:t>Uwagi</w:t>
            </w:r>
          </w:p>
        </w:tc>
      </w:tr>
      <w:tr w:rsidR="00F86E2D" w:rsidRPr="00D46E71" w:rsidTr="00B8455E">
        <w:tc>
          <w:tcPr>
            <w:tcW w:w="5147"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system jest zgodny z Ustawą o rachunkowości</w:t>
            </w:r>
            <w:r w:rsidR="00546367">
              <w:rPr>
                <w:rFonts w:ascii="Arial" w:hAnsi="Arial" w:cs="Arial"/>
                <w:kern w:val="1"/>
              </w:rPr>
              <w:t xml:space="preserve"> w swojej funkcjonalności</w:t>
            </w:r>
            <w:r w:rsidRPr="00D46E71">
              <w:rPr>
                <w:rFonts w:ascii="Arial" w:hAnsi="Arial" w:cs="Arial"/>
                <w:kern w:val="1"/>
              </w:rPr>
              <w:t>?</w:t>
            </w:r>
          </w:p>
        </w:tc>
        <w:tc>
          <w:tcPr>
            <w:tcW w:w="105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47"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system jest zgodny z polskim prawem podatkowym</w:t>
            </w:r>
            <w:r w:rsidR="00546367">
              <w:rPr>
                <w:rFonts w:ascii="Arial" w:hAnsi="Arial" w:cs="Arial"/>
                <w:kern w:val="1"/>
              </w:rPr>
              <w:t xml:space="preserve"> w swojej funkcjonalności</w:t>
            </w:r>
            <w:r w:rsidRPr="00D46E71">
              <w:rPr>
                <w:rFonts w:ascii="Arial" w:hAnsi="Arial" w:cs="Arial"/>
                <w:kern w:val="1"/>
              </w:rPr>
              <w:t>?</w:t>
            </w:r>
          </w:p>
        </w:tc>
        <w:tc>
          <w:tcPr>
            <w:tcW w:w="105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47"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w systemie obecne są wszystkie funkcjonalności wymagane przez Instytut</w:t>
            </w:r>
            <w:r w:rsidR="00B11298">
              <w:rPr>
                <w:rFonts w:ascii="Arial" w:hAnsi="Arial" w:cs="Arial"/>
                <w:kern w:val="1"/>
              </w:rPr>
              <w:t xml:space="preserve"> w SIWZ i załączonym do niego Szczegółowym Opisie Przedmiotu Zamówienia</w:t>
            </w:r>
            <w:r w:rsidRPr="00D46E71">
              <w:rPr>
                <w:rFonts w:ascii="Arial" w:hAnsi="Arial" w:cs="Arial"/>
                <w:kern w:val="1"/>
              </w:rPr>
              <w:t>?</w:t>
            </w:r>
          </w:p>
        </w:tc>
        <w:tc>
          <w:tcPr>
            <w:tcW w:w="105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r w:rsidR="00F86E2D" w:rsidRPr="00D46E71" w:rsidTr="00B8455E">
        <w:tc>
          <w:tcPr>
            <w:tcW w:w="5147"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pacing w:line="276" w:lineRule="auto"/>
              <w:rPr>
                <w:rFonts w:ascii="Arial" w:hAnsi="Arial" w:cs="Arial"/>
                <w:kern w:val="1"/>
              </w:rPr>
            </w:pPr>
            <w:r w:rsidRPr="00D46E71">
              <w:rPr>
                <w:rFonts w:ascii="Arial" w:hAnsi="Arial" w:cs="Arial"/>
                <w:kern w:val="1"/>
              </w:rPr>
              <w:t>Czy wszystkie zapisane w specyfikacji oprogramowania funkcjonalności związane z zapewnieniem zgodności z powszechnie obowiązującymi regulacjami, standardami i konwencjami zostały zaimplementowane w programie?</w:t>
            </w:r>
          </w:p>
        </w:tc>
        <w:tc>
          <w:tcPr>
            <w:tcW w:w="1056" w:type="dxa"/>
            <w:tcBorders>
              <w:top w:val="single" w:sz="4" w:space="0" w:color="000000"/>
              <w:left w:val="single" w:sz="4" w:space="0" w:color="000000"/>
              <w:bottom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c>
          <w:tcPr>
            <w:tcW w:w="1712"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B22A85">
            <w:pPr>
              <w:suppressAutoHyphens w:val="0"/>
              <w:snapToGrid w:val="0"/>
              <w:spacing w:line="276" w:lineRule="auto"/>
              <w:rPr>
                <w:rFonts w:ascii="Arial" w:hAnsi="Arial" w:cs="Arial"/>
                <w:kern w:val="1"/>
              </w:rPr>
            </w:pPr>
          </w:p>
        </w:tc>
      </w:tr>
    </w:tbl>
    <w:p w:rsidR="00F86E2D" w:rsidRPr="00D46E71" w:rsidRDefault="00F86E2D" w:rsidP="00F86E2D">
      <w:pPr>
        <w:widowControl w:val="0"/>
        <w:rPr>
          <w:rFonts w:ascii="Arial" w:hAnsi="Arial" w:cs="Arial"/>
          <w:kern w:val="1"/>
          <w:lang w:eastAsia="hi-IN" w:bidi="hi-IN"/>
        </w:rPr>
      </w:pPr>
    </w:p>
    <w:p w:rsidR="00F86E2D" w:rsidRPr="00D46E71" w:rsidRDefault="00F86E2D" w:rsidP="00F86E2D">
      <w:pPr>
        <w:widowControl w:val="0"/>
        <w:rPr>
          <w:rFonts w:ascii="Arial" w:hAnsi="Arial" w:cs="Arial"/>
          <w:kern w:val="1"/>
          <w:lang w:eastAsia="hi-IN" w:bidi="hi-IN"/>
        </w:rPr>
      </w:pPr>
    </w:p>
    <w:p w:rsidR="00F86E2D" w:rsidRPr="00D46E71" w:rsidRDefault="00F86E2D" w:rsidP="00F86E2D">
      <w:pPr>
        <w:widowControl w:val="0"/>
        <w:rPr>
          <w:rFonts w:ascii="Arial" w:hAnsi="Arial" w:cs="Arial"/>
          <w:kern w:val="1"/>
          <w:lang w:eastAsia="hi-IN" w:bidi="hi-IN"/>
        </w:rPr>
      </w:pPr>
      <w:r w:rsidRPr="00D46E71">
        <w:rPr>
          <w:rFonts w:ascii="Arial" w:hAnsi="Arial" w:cs="Arial"/>
          <w:kern w:val="1"/>
          <w:lang w:eastAsia="hi-IN" w:bidi="hi-IN"/>
        </w:rPr>
        <w:t>WYNIK TESTÓW AKCEPTACYJNYCH (pozytywny/negatywny):</w:t>
      </w:r>
    </w:p>
    <w:p w:rsidR="00F86E2D" w:rsidRPr="00D46E71" w:rsidRDefault="00F86E2D" w:rsidP="00F86E2D">
      <w:pPr>
        <w:widowControl w:val="0"/>
        <w:rPr>
          <w:rFonts w:ascii="Arial" w:hAnsi="Arial" w:cs="Arial"/>
          <w:kern w:val="1"/>
          <w:lang w:eastAsia="hi-IN" w:bidi="hi-IN"/>
        </w:rPr>
      </w:pPr>
    </w:p>
    <w:p w:rsidR="00F86E2D" w:rsidRPr="00D46E71" w:rsidRDefault="00F86E2D" w:rsidP="00F86E2D">
      <w:pPr>
        <w:widowControl w:val="0"/>
        <w:spacing w:line="360" w:lineRule="auto"/>
        <w:rPr>
          <w:rFonts w:ascii="Arial" w:hAnsi="Arial" w:cs="Arial"/>
          <w:kern w:val="1"/>
          <w:lang w:eastAsia="hi-IN" w:bidi="hi-IN"/>
        </w:rPr>
      </w:pPr>
      <w:r w:rsidRPr="00D46E71">
        <w:rPr>
          <w:rFonts w:ascii="Arial" w:hAnsi="Arial" w:cs="Arial"/>
          <w:kern w:val="1"/>
          <w:lang w:eastAsia="hi-IN" w:bidi="hi-IN"/>
        </w:rPr>
        <w:t>....................................................................................................................................................</w:t>
      </w:r>
    </w:p>
    <w:p w:rsidR="00F86E2D" w:rsidRPr="00D46E71" w:rsidRDefault="00F86E2D" w:rsidP="00F86E2D">
      <w:pPr>
        <w:widowControl w:val="0"/>
        <w:spacing w:line="360" w:lineRule="auto"/>
        <w:rPr>
          <w:rFonts w:ascii="Arial" w:hAnsi="Arial" w:cs="Arial"/>
          <w:kern w:val="1"/>
          <w:lang w:eastAsia="hi-IN" w:bidi="hi-IN"/>
        </w:rPr>
      </w:pPr>
    </w:p>
    <w:p w:rsidR="00F86E2D" w:rsidRPr="00D46E71" w:rsidRDefault="00F86E2D" w:rsidP="00F86E2D">
      <w:pPr>
        <w:widowControl w:val="0"/>
        <w:spacing w:line="360" w:lineRule="auto"/>
        <w:rPr>
          <w:rFonts w:ascii="Arial" w:hAnsi="Arial" w:cs="Arial"/>
          <w:kern w:val="1"/>
          <w:lang w:eastAsia="hi-IN" w:bidi="hi-IN"/>
        </w:rPr>
      </w:pPr>
      <w:r w:rsidRPr="00D46E71">
        <w:rPr>
          <w:rFonts w:ascii="Arial" w:hAnsi="Arial" w:cs="Arial"/>
          <w:kern w:val="1"/>
          <w:lang w:eastAsia="hi-IN" w:bidi="hi-IN"/>
        </w:rPr>
        <w:t xml:space="preserve">Dodatkowe uwagi i oświadczenia Zamawiającego: </w:t>
      </w:r>
    </w:p>
    <w:p w:rsidR="00F86E2D" w:rsidRPr="00D46E71" w:rsidRDefault="00F86E2D" w:rsidP="00F86E2D">
      <w:pPr>
        <w:widowControl w:val="0"/>
        <w:spacing w:line="360" w:lineRule="auto"/>
        <w:rPr>
          <w:rFonts w:ascii="Arial" w:hAnsi="Arial" w:cs="Arial"/>
          <w:kern w:val="1"/>
          <w:lang w:eastAsia="hi-IN" w:bidi="hi-IN"/>
        </w:rPr>
      </w:pPr>
      <w:r w:rsidRPr="00D46E71">
        <w:rPr>
          <w:rFonts w:ascii="Arial" w:hAnsi="Arial" w:cs="Arial"/>
          <w:kern w:val="1"/>
          <w:lang w:eastAsia="hi-IN" w:bidi="hi-IN"/>
        </w:rPr>
        <w:t>................................................................................................................................................................................................................................................................................................................................................................................................................................................................................................................................................................................................................</w:t>
      </w:r>
    </w:p>
    <w:p w:rsidR="00F86E2D" w:rsidRPr="00D46E71" w:rsidRDefault="00F86E2D" w:rsidP="00F86E2D">
      <w:pPr>
        <w:widowControl w:val="0"/>
        <w:spacing w:line="360" w:lineRule="auto"/>
        <w:rPr>
          <w:rFonts w:ascii="Arial" w:hAnsi="Arial" w:cs="Arial"/>
          <w:kern w:val="1"/>
          <w:lang w:eastAsia="hi-IN" w:bidi="hi-IN"/>
        </w:rPr>
      </w:pPr>
      <w:r w:rsidRPr="00D46E71">
        <w:rPr>
          <w:rFonts w:ascii="Arial" w:hAnsi="Arial" w:cs="Arial"/>
          <w:kern w:val="1"/>
          <w:lang w:eastAsia="hi-IN" w:bidi="hi-IN"/>
        </w:rPr>
        <w:t>....................................................................................................................................................</w:t>
      </w:r>
    </w:p>
    <w:p w:rsidR="00F86E2D" w:rsidRPr="00D46E71" w:rsidRDefault="00F86E2D" w:rsidP="00F86E2D">
      <w:pPr>
        <w:widowControl w:val="0"/>
        <w:spacing w:line="360" w:lineRule="auto"/>
        <w:rPr>
          <w:rFonts w:ascii="Arial" w:hAnsi="Arial" w:cs="Arial"/>
          <w:kern w:val="1"/>
          <w:lang w:eastAsia="hi-IN" w:bidi="hi-IN"/>
        </w:rPr>
      </w:pPr>
    </w:p>
    <w:p w:rsidR="00F86E2D" w:rsidRPr="00D46E71" w:rsidRDefault="00F86E2D" w:rsidP="00F86E2D">
      <w:pPr>
        <w:widowControl w:val="0"/>
        <w:spacing w:line="360" w:lineRule="auto"/>
        <w:rPr>
          <w:rFonts w:ascii="Arial" w:hAnsi="Arial" w:cs="Arial"/>
          <w:kern w:val="1"/>
          <w:lang w:eastAsia="hi-IN" w:bidi="hi-IN"/>
        </w:rPr>
      </w:pPr>
      <w:r w:rsidRPr="00D46E71">
        <w:rPr>
          <w:rFonts w:ascii="Arial" w:hAnsi="Arial" w:cs="Arial"/>
          <w:kern w:val="1"/>
          <w:lang w:eastAsia="hi-IN" w:bidi="hi-IN"/>
        </w:rPr>
        <w:t>Dodatkowe uwagi i oświadczenia Wykonawcy:</w:t>
      </w:r>
    </w:p>
    <w:p w:rsidR="00F86E2D" w:rsidRPr="00D46E71" w:rsidRDefault="00F86E2D" w:rsidP="00F86E2D">
      <w:pPr>
        <w:widowControl w:val="0"/>
        <w:spacing w:line="360" w:lineRule="auto"/>
        <w:rPr>
          <w:rFonts w:ascii="Arial" w:hAnsi="Arial" w:cs="Arial"/>
          <w:kern w:val="1"/>
          <w:lang w:eastAsia="hi-IN" w:bidi="hi-IN"/>
        </w:rPr>
      </w:pPr>
      <w:r w:rsidRPr="00D46E71">
        <w:rPr>
          <w:rFonts w:ascii="Arial" w:hAnsi="Arial" w:cs="Arial"/>
          <w:kern w:val="1"/>
          <w:lang w:eastAsia="hi-IN" w:bidi="hi-IN"/>
        </w:rPr>
        <w:t>.............................................................................................................................................................................................................................................................................................................................................................................................................................................................................................................................................</w:t>
      </w:r>
      <w:r w:rsidRPr="00D46E71">
        <w:rPr>
          <w:rFonts w:ascii="Arial" w:hAnsi="Arial" w:cs="Arial"/>
          <w:kern w:val="1"/>
          <w:lang w:eastAsia="hi-IN" w:bidi="hi-IN"/>
        </w:rPr>
        <w:lastRenderedPageBreak/>
        <w:t>...................................................................</w:t>
      </w:r>
    </w:p>
    <w:p w:rsidR="00F86E2D" w:rsidRPr="00D46E71" w:rsidRDefault="00F86E2D" w:rsidP="00F86E2D">
      <w:pPr>
        <w:widowControl w:val="0"/>
        <w:spacing w:line="360" w:lineRule="auto"/>
        <w:ind w:hanging="27"/>
        <w:rPr>
          <w:rFonts w:ascii="Arial" w:hAnsi="Arial" w:cs="Arial"/>
          <w:kern w:val="1"/>
          <w:lang w:eastAsia="hi-IN" w:bidi="hi-IN"/>
        </w:rPr>
      </w:pPr>
    </w:p>
    <w:p w:rsidR="00F86E2D" w:rsidRPr="00D46E71" w:rsidRDefault="00F86E2D" w:rsidP="00F86E2D">
      <w:pPr>
        <w:widowControl w:val="0"/>
        <w:spacing w:line="360" w:lineRule="auto"/>
        <w:ind w:hanging="27"/>
        <w:rPr>
          <w:rFonts w:ascii="Arial" w:hAnsi="Arial" w:cs="Arial"/>
          <w:kern w:val="1"/>
          <w:lang w:eastAsia="hi-IN" w:bidi="hi-IN"/>
        </w:rPr>
      </w:pPr>
      <w:r w:rsidRPr="00D46E71">
        <w:rPr>
          <w:rFonts w:ascii="Arial" w:hAnsi="Arial" w:cs="Arial"/>
          <w:kern w:val="1"/>
          <w:lang w:eastAsia="hi-IN" w:bidi="hi-IN"/>
        </w:rPr>
        <w:t>Podpisy:</w:t>
      </w:r>
    </w:p>
    <w:p w:rsidR="00F86E2D" w:rsidRPr="00D46E71" w:rsidRDefault="00F86E2D" w:rsidP="00F86E2D">
      <w:pPr>
        <w:widowControl w:val="0"/>
        <w:spacing w:line="360" w:lineRule="auto"/>
        <w:ind w:hanging="27"/>
        <w:rPr>
          <w:rFonts w:ascii="Arial" w:hAnsi="Arial" w:cs="Arial"/>
          <w:kern w:val="1"/>
          <w:lang w:eastAsia="hi-IN" w:bidi="hi-IN"/>
        </w:rPr>
      </w:pPr>
      <w:r w:rsidRPr="00D46E71">
        <w:rPr>
          <w:rFonts w:ascii="Arial" w:hAnsi="Arial" w:cs="Arial"/>
          <w:kern w:val="1"/>
          <w:lang w:eastAsia="hi-IN" w:bidi="hi-IN"/>
        </w:rPr>
        <w:t xml:space="preserve">Zespół Wdrożeniowy ZSI Zamawiającego </w:t>
      </w:r>
      <w:r w:rsidRPr="00D46E71">
        <w:rPr>
          <w:rFonts w:ascii="Arial" w:hAnsi="Arial" w:cs="Arial"/>
          <w:kern w:val="1"/>
          <w:lang w:eastAsia="hi-IN" w:bidi="hi-IN"/>
        </w:rPr>
        <w:tab/>
      </w:r>
      <w:r w:rsidRPr="00D46E71">
        <w:rPr>
          <w:rFonts w:ascii="Arial" w:hAnsi="Arial" w:cs="Arial"/>
          <w:kern w:val="1"/>
          <w:lang w:eastAsia="hi-IN" w:bidi="hi-IN"/>
        </w:rPr>
        <w:tab/>
        <w:t>Zespół Wdrożeniowy ZSI Wykonawcy</w:t>
      </w:r>
    </w:p>
    <w:p w:rsidR="00F86E2D" w:rsidRPr="00D46E71" w:rsidRDefault="00F86E2D" w:rsidP="00F86E2D">
      <w:pPr>
        <w:widowControl w:val="0"/>
        <w:spacing w:line="360" w:lineRule="auto"/>
        <w:rPr>
          <w:rFonts w:ascii="Arial" w:hAnsi="Arial" w:cs="Arial"/>
          <w:kern w:val="1"/>
          <w:lang w:eastAsia="hi-IN" w:bidi="hi-IN"/>
        </w:rPr>
      </w:pPr>
    </w:p>
    <w:p w:rsidR="00F86E2D" w:rsidRPr="00D46E71" w:rsidRDefault="00F86E2D" w:rsidP="00F86E2D">
      <w:pPr>
        <w:widowControl w:val="0"/>
        <w:spacing w:line="360" w:lineRule="auto"/>
        <w:rPr>
          <w:rFonts w:ascii="Arial" w:hAnsi="Arial" w:cs="Arial"/>
          <w:kern w:val="1"/>
          <w:lang w:eastAsia="hi-IN" w:bidi="hi-IN"/>
        </w:rPr>
      </w:pPr>
      <w:r w:rsidRPr="00D46E71">
        <w:rPr>
          <w:rFonts w:ascii="Arial" w:hAnsi="Arial" w:cs="Arial"/>
          <w:kern w:val="1"/>
          <w:lang w:eastAsia="hi-IN" w:bidi="hi-IN"/>
        </w:rPr>
        <w:t>1. ............................................</w:t>
      </w:r>
      <w:r w:rsidRPr="00D46E71">
        <w:rPr>
          <w:rFonts w:ascii="Arial" w:hAnsi="Arial" w:cs="Arial"/>
          <w:kern w:val="1"/>
          <w:lang w:eastAsia="hi-IN" w:bidi="hi-IN"/>
        </w:rPr>
        <w:tab/>
      </w:r>
      <w:r w:rsidRPr="00D46E71">
        <w:rPr>
          <w:rFonts w:ascii="Arial" w:hAnsi="Arial" w:cs="Arial"/>
          <w:kern w:val="1"/>
          <w:lang w:eastAsia="hi-IN" w:bidi="hi-IN"/>
        </w:rPr>
        <w:tab/>
      </w:r>
      <w:r w:rsidRPr="00D46E71">
        <w:rPr>
          <w:rFonts w:ascii="Arial" w:hAnsi="Arial" w:cs="Arial"/>
          <w:kern w:val="1"/>
          <w:lang w:eastAsia="hi-IN" w:bidi="hi-IN"/>
        </w:rPr>
        <w:tab/>
        <w:t>1. .........................................</w:t>
      </w:r>
    </w:p>
    <w:p w:rsidR="00F86E2D" w:rsidRPr="00D46E71" w:rsidRDefault="00F86E2D" w:rsidP="00F86E2D">
      <w:pPr>
        <w:widowControl w:val="0"/>
        <w:spacing w:line="360" w:lineRule="auto"/>
        <w:ind w:firstLine="14"/>
        <w:rPr>
          <w:rFonts w:ascii="Arial" w:hAnsi="Arial" w:cs="Arial"/>
          <w:kern w:val="1"/>
          <w:lang w:eastAsia="hi-IN" w:bidi="hi-IN"/>
        </w:rPr>
      </w:pPr>
    </w:p>
    <w:p w:rsidR="00F86E2D" w:rsidRPr="00D46E71" w:rsidRDefault="00F86E2D" w:rsidP="00F86E2D">
      <w:pPr>
        <w:widowControl w:val="0"/>
        <w:spacing w:line="360" w:lineRule="auto"/>
        <w:ind w:firstLine="14"/>
        <w:rPr>
          <w:rFonts w:ascii="Arial" w:hAnsi="Arial" w:cs="Arial"/>
          <w:kern w:val="1"/>
          <w:lang w:eastAsia="hi-IN" w:bidi="hi-IN"/>
        </w:rPr>
      </w:pPr>
      <w:r w:rsidRPr="00D46E71">
        <w:rPr>
          <w:rFonts w:ascii="Arial" w:hAnsi="Arial" w:cs="Arial"/>
          <w:kern w:val="1"/>
          <w:lang w:eastAsia="hi-IN" w:bidi="hi-IN"/>
        </w:rPr>
        <w:t>2. ............................................</w:t>
      </w:r>
      <w:r w:rsidRPr="00D46E71">
        <w:rPr>
          <w:rFonts w:ascii="Arial" w:hAnsi="Arial" w:cs="Arial"/>
          <w:kern w:val="1"/>
          <w:lang w:eastAsia="hi-IN" w:bidi="hi-IN"/>
        </w:rPr>
        <w:tab/>
      </w:r>
      <w:r w:rsidRPr="00D46E71">
        <w:rPr>
          <w:rFonts w:ascii="Arial" w:hAnsi="Arial" w:cs="Arial"/>
          <w:kern w:val="1"/>
          <w:lang w:eastAsia="hi-IN" w:bidi="hi-IN"/>
        </w:rPr>
        <w:tab/>
      </w:r>
      <w:r w:rsidRPr="00D46E71">
        <w:rPr>
          <w:rFonts w:ascii="Arial" w:hAnsi="Arial" w:cs="Arial"/>
          <w:kern w:val="1"/>
          <w:lang w:eastAsia="hi-IN" w:bidi="hi-IN"/>
        </w:rPr>
        <w:tab/>
        <w:t>2. .........................................</w:t>
      </w:r>
    </w:p>
    <w:p w:rsidR="00F86E2D" w:rsidRPr="00D46E71" w:rsidRDefault="00F86E2D" w:rsidP="00F86E2D">
      <w:pPr>
        <w:widowControl w:val="0"/>
        <w:spacing w:line="360" w:lineRule="auto"/>
        <w:ind w:firstLine="14"/>
        <w:rPr>
          <w:rFonts w:ascii="Arial" w:hAnsi="Arial" w:cs="Arial"/>
          <w:kern w:val="1"/>
          <w:lang w:eastAsia="hi-IN" w:bidi="hi-IN"/>
        </w:rPr>
      </w:pPr>
    </w:p>
    <w:p w:rsidR="00F86E2D" w:rsidRPr="00D46E71" w:rsidRDefault="00F86E2D" w:rsidP="00F86E2D">
      <w:pPr>
        <w:widowControl w:val="0"/>
        <w:spacing w:line="360" w:lineRule="auto"/>
        <w:ind w:firstLine="14"/>
        <w:rPr>
          <w:rFonts w:ascii="Arial" w:hAnsi="Arial" w:cs="Arial"/>
          <w:kern w:val="1"/>
          <w:lang w:eastAsia="hi-IN" w:bidi="hi-IN"/>
        </w:rPr>
      </w:pPr>
      <w:r w:rsidRPr="00D46E71">
        <w:rPr>
          <w:rFonts w:ascii="Arial" w:hAnsi="Arial" w:cs="Arial"/>
          <w:kern w:val="1"/>
          <w:lang w:eastAsia="hi-IN" w:bidi="hi-IN"/>
        </w:rPr>
        <w:t>3. ............................................</w:t>
      </w:r>
      <w:r w:rsidRPr="00D46E71">
        <w:rPr>
          <w:rFonts w:ascii="Arial" w:hAnsi="Arial" w:cs="Arial"/>
          <w:kern w:val="1"/>
          <w:lang w:eastAsia="hi-IN" w:bidi="hi-IN"/>
        </w:rPr>
        <w:tab/>
      </w:r>
      <w:r w:rsidRPr="00D46E71">
        <w:rPr>
          <w:rFonts w:ascii="Arial" w:hAnsi="Arial" w:cs="Arial"/>
          <w:kern w:val="1"/>
          <w:lang w:eastAsia="hi-IN" w:bidi="hi-IN"/>
        </w:rPr>
        <w:tab/>
      </w:r>
      <w:r w:rsidRPr="00D46E71">
        <w:rPr>
          <w:rFonts w:ascii="Arial" w:hAnsi="Arial" w:cs="Arial"/>
          <w:kern w:val="1"/>
          <w:lang w:eastAsia="hi-IN" w:bidi="hi-IN"/>
        </w:rPr>
        <w:tab/>
        <w:t>3. .........................................</w:t>
      </w:r>
    </w:p>
    <w:p w:rsidR="00F86E2D" w:rsidRPr="00D46E71" w:rsidRDefault="00F86E2D" w:rsidP="00F86E2D">
      <w:pPr>
        <w:widowControl w:val="0"/>
        <w:spacing w:line="360" w:lineRule="auto"/>
        <w:ind w:firstLine="14"/>
        <w:rPr>
          <w:rFonts w:ascii="Arial" w:hAnsi="Arial" w:cs="Arial"/>
          <w:kern w:val="1"/>
          <w:lang w:eastAsia="hi-IN" w:bidi="hi-IN"/>
        </w:rPr>
      </w:pPr>
    </w:p>
    <w:p w:rsidR="00F86E2D" w:rsidRPr="00D46E71" w:rsidRDefault="00F86E2D" w:rsidP="00F86E2D">
      <w:pPr>
        <w:widowControl w:val="0"/>
        <w:spacing w:line="360" w:lineRule="auto"/>
        <w:ind w:firstLine="14"/>
        <w:rPr>
          <w:rFonts w:ascii="Arial" w:hAnsi="Arial" w:cs="Arial"/>
          <w:kern w:val="1"/>
          <w:lang w:eastAsia="hi-IN" w:bidi="hi-IN"/>
        </w:rPr>
      </w:pPr>
      <w:r w:rsidRPr="00D46E71">
        <w:rPr>
          <w:rFonts w:ascii="Arial" w:hAnsi="Arial" w:cs="Arial"/>
          <w:kern w:val="1"/>
          <w:lang w:eastAsia="hi-IN" w:bidi="hi-IN"/>
        </w:rPr>
        <w:t>4. ............................................</w:t>
      </w:r>
      <w:r w:rsidRPr="00D46E71">
        <w:rPr>
          <w:rFonts w:ascii="Arial" w:hAnsi="Arial" w:cs="Arial"/>
          <w:kern w:val="1"/>
          <w:lang w:eastAsia="hi-IN" w:bidi="hi-IN"/>
        </w:rPr>
        <w:tab/>
      </w:r>
      <w:r w:rsidRPr="00D46E71">
        <w:rPr>
          <w:rFonts w:ascii="Arial" w:hAnsi="Arial" w:cs="Arial"/>
          <w:kern w:val="1"/>
          <w:lang w:eastAsia="hi-IN" w:bidi="hi-IN"/>
        </w:rPr>
        <w:tab/>
      </w:r>
      <w:r w:rsidRPr="00D46E71">
        <w:rPr>
          <w:rFonts w:ascii="Arial" w:hAnsi="Arial" w:cs="Arial"/>
          <w:kern w:val="1"/>
          <w:lang w:eastAsia="hi-IN" w:bidi="hi-IN"/>
        </w:rPr>
        <w:tab/>
        <w:t>4. .........................................</w:t>
      </w:r>
    </w:p>
    <w:p w:rsidR="00F86E2D" w:rsidRDefault="00F86E2D" w:rsidP="00F86E2D">
      <w:pPr>
        <w:widowControl w:val="0"/>
        <w:rPr>
          <w:rFonts w:ascii="Arial" w:hAnsi="Arial" w:cs="Arial"/>
          <w:kern w:val="1"/>
          <w:sz w:val="24"/>
          <w:szCs w:val="24"/>
          <w:lang w:eastAsia="hi-IN" w:bidi="hi-IN"/>
        </w:rPr>
      </w:pPr>
    </w:p>
    <w:p w:rsidR="00D46E71" w:rsidRDefault="00D46E71" w:rsidP="00F86E2D">
      <w:pPr>
        <w:widowControl w:val="0"/>
        <w:rPr>
          <w:rFonts w:ascii="Arial" w:hAnsi="Arial" w:cs="Arial"/>
          <w:kern w:val="1"/>
          <w:sz w:val="24"/>
          <w:szCs w:val="24"/>
          <w:lang w:eastAsia="hi-IN" w:bidi="hi-IN"/>
        </w:rPr>
      </w:pPr>
    </w:p>
    <w:p w:rsidR="00D46E71" w:rsidRDefault="00D46E71" w:rsidP="00F86E2D">
      <w:pPr>
        <w:widowControl w:val="0"/>
        <w:rPr>
          <w:rFonts w:ascii="Arial" w:hAnsi="Arial" w:cs="Arial"/>
          <w:kern w:val="1"/>
          <w:sz w:val="24"/>
          <w:szCs w:val="24"/>
          <w:lang w:eastAsia="hi-IN" w:bidi="hi-IN"/>
        </w:rPr>
      </w:pPr>
    </w:p>
    <w:p w:rsidR="00D46E71" w:rsidRDefault="00D46E71" w:rsidP="00F86E2D">
      <w:pPr>
        <w:widowControl w:val="0"/>
        <w:rPr>
          <w:rFonts w:ascii="Arial" w:hAnsi="Arial" w:cs="Arial"/>
          <w:kern w:val="1"/>
          <w:sz w:val="24"/>
          <w:szCs w:val="24"/>
          <w:lang w:eastAsia="hi-IN" w:bidi="hi-IN"/>
        </w:rPr>
      </w:pPr>
    </w:p>
    <w:p w:rsidR="00287B23" w:rsidRDefault="00287B23" w:rsidP="00F86E2D">
      <w:pPr>
        <w:widowControl w:val="0"/>
        <w:rPr>
          <w:rFonts w:ascii="Arial" w:hAnsi="Arial" w:cs="Arial"/>
          <w:kern w:val="1"/>
          <w:sz w:val="24"/>
          <w:szCs w:val="24"/>
          <w:lang w:eastAsia="hi-IN" w:bidi="hi-IN"/>
        </w:rPr>
      </w:pPr>
    </w:p>
    <w:p w:rsidR="00287B23" w:rsidRDefault="00287B23" w:rsidP="00F86E2D">
      <w:pPr>
        <w:widowControl w:val="0"/>
        <w:rPr>
          <w:rFonts w:ascii="Arial" w:hAnsi="Arial" w:cs="Arial"/>
          <w:kern w:val="1"/>
          <w:sz w:val="24"/>
          <w:szCs w:val="24"/>
          <w:lang w:eastAsia="hi-IN" w:bidi="hi-IN"/>
        </w:rPr>
      </w:pPr>
    </w:p>
    <w:p w:rsidR="00287B23" w:rsidRDefault="00287B23" w:rsidP="00F86E2D">
      <w:pPr>
        <w:widowControl w:val="0"/>
        <w:rPr>
          <w:rFonts w:ascii="Arial" w:hAnsi="Arial" w:cs="Arial"/>
          <w:kern w:val="1"/>
          <w:sz w:val="24"/>
          <w:szCs w:val="24"/>
          <w:lang w:eastAsia="hi-IN" w:bidi="hi-IN"/>
        </w:rPr>
      </w:pPr>
    </w:p>
    <w:p w:rsidR="009009E1" w:rsidRDefault="009009E1" w:rsidP="00F86E2D">
      <w:pPr>
        <w:widowControl w:val="0"/>
        <w:rPr>
          <w:rFonts w:ascii="Arial" w:hAnsi="Arial" w:cs="Arial"/>
          <w:kern w:val="1"/>
          <w:sz w:val="24"/>
          <w:szCs w:val="24"/>
          <w:lang w:eastAsia="hi-IN" w:bidi="hi-IN"/>
        </w:rPr>
      </w:pPr>
    </w:p>
    <w:p w:rsidR="009009E1" w:rsidRDefault="009009E1" w:rsidP="00F86E2D">
      <w:pPr>
        <w:widowControl w:val="0"/>
        <w:rPr>
          <w:rFonts w:ascii="Arial" w:hAnsi="Arial" w:cs="Arial"/>
          <w:kern w:val="1"/>
          <w:sz w:val="24"/>
          <w:szCs w:val="24"/>
          <w:lang w:eastAsia="hi-IN" w:bidi="hi-IN"/>
        </w:rPr>
      </w:pPr>
    </w:p>
    <w:p w:rsidR="009009E1" w:rsidRDefault="009009E1" w:rsidP="00F86E2D">
      <w:pPr>
        <w:widowControl w:val="0"/>
        <w:rPr>
          <w:rFonts w:ascii="Arial" w:hAnsi="Arial" w:cs="Arial"/>
          <w:kern w:val="1"/>
          <w:sz w:val="24"/>
          <w:szCs w:val="24"/>
          <w:lang w:eastAsia="hi-IN" w:bidi="hi-IN"/>
        </w:rPr>
      </w:pPr>
    </w:p>
    <w:p w:rsidR="009009E1" w:rsidRDefault="009009E1" w:rsidP="00F86E2D">
      <w:pPr>
        <w:widowControl w:val="0"/>
        <w:rPr>
          <w:rFonts w:ascii="Arial" w:hAnsi="Arial" w:cs="Arial"/>
          <w:kern w:val="1"/>
          <w:sz w:val="24"/>
          <w:szCs w:val="24"/>
          <w:lang w:eastAsia="hi-IN" w:bidi="hi-IN"/>
        </w:rPr>
      </w:pPr>
    </w:p>
    <w:p w:rsidR="00287B23" w:rsidRDefault="00287B23" w:rsidP="00F86E2D">
      <w:pPr>
        <w:widowControl w:val="0"/>
        <w:rPr>
          <w:rFonts w:ascii="Arial" w:hAnsi="Arial" w:cs="Arial"/>
          <w:kern w:val="1"/>
          <w:sz w:val="24"/>
          <w:szCs w:val="24"/>
          <w:lang w:eastAsia="hi-IN" w:bidi="hi-IN"/>
        </w:rPr>
      </w:pPr>
    </w:p>
    <w:p w:rsidR="00287B23" w:rsidRDefault="00287B23" w:rsidP="00F86E2D">
      <w:pPr>
        <w:widowControl w:val="0"/>
        <w:rPr>
          <w:rFonts w:ascii="Arial" w:hAnsi="Arial" w:cs="Arial"/>
          <w:kern w:val="1"/>
          <w:sz w:val="24"/>
          <w:szCs w:val="24"/>
          <w:lang w:eastAsia="hi-IN" w:bidi="hi-IN"/>
        </w:rPr>
      </w:pPr>
    </w:p>
    <w:p w:rsidR="00287B23" w:rsidRDefault="00287B23" w:rsidP="00F86E2D">
      <w:pPr>
        <w:widowControl w:val="0"/>
        <w:rPr>
          <w:rFonts w:ascii="Arial" w:hAnsi="Arial" w:cs="Arial"/>
          <w:kern w:val="1"/>
          <w:sz w:val="24"/>
          <w:szCs w:val="24"/>
          <w:lang w:eastAsia="hi-IN" w:bidi="hi-IN"/>
        </w:rPr>
      </w:pPr>
    </w:p>
    <w:p w:rsidR="00287B23" w:rsidRDefault="00287B23" w:rsidP="00F86E2D">
      <w:pPr>
        <w:widowControl w:val="0"/>
        <w:rPr>
          <w:rFonts w:ascii="Arial" w:hAnsi="Arial" w:cs="Arial"/>
          <w:kern w:val="1"/>
          <w:sz w:val="24"/>
          <w:szCs w:val="24"/>
          <w:lang w:eastAsia="hi-IN" w:bidi="hi-IN"/>
        </w:rPr>
      </w:pPr>
    </w:p>
    <w:p w:rsidR="00D46E71" w:rsidRDefault="00D46E71" w:rsidP="00F86E2D">
      <w:pPr>
        <w:widowControl w:val="0"/>
        <w:rPr>
          <w:rFonts w:ascii="Arial" w:hAnsi="Arial" w:cs="Arial"/>
          <w:kern w:val="1"/>
          <w:sz w:val="24"/>
          <w:szCs w:val="24"/>
          <w:lang w:eastAsia="hi-IN" w:bidi="hi-IN"/>
        </w:rPr>
      </w:pPr>
    </w:p>
    <w:p w:rsidR="00D46E71" w:rsidRDefault="00D46E71" w:rsidP="00F86E2D">
      <w:pPr>
        <w:widowControl w:val="0"/>
        <w:rPr>
          <w:rFonts w:ascii="Arial" w:hAnsi="Arial" w:cs="Arial"/>
          <w:kern w:val="1"/>
          <w:sz w:val="24"/>
          <w:szCs w:val="24"/>
          <w:lang w:eastAsia="hi-IN" w:bidi="hi-IN"/>
        </w:rPr>
      </w:pPr>
    </w:p>
    <w:p w:rsidR="00287BC8" w:rsidRDefault="00287BC8" w:rsidP="00F86E2D">
      <w:pPr>
        <w:widowControl w:val="0"/>
        <w:rPr>
          <w:rFonts w:ascii="Arial" w:hAnsi="Arial" w:cs="Arial"/>
          <w:kern w:val="1"/>
          <w:sz w:val="24"/>
          <w:szCs w:val="24"/>
          <w:lang w:eastAsia="hi-IN" w:bidi="hi-IN"/>
        </w:rPr>
      </w:pPr>
    </w:p>
    <w:p w:rsidR="00287BC8" w:rsidRDefault="00287BC8" w:rsidP="00F86E2D">
      <w:pPr>
        <w:widowControl w:val="0"/>
        <w:rPr>
          <w:rFonts w:ascii="Arial" w:hAnsi="Arial" w:cs="Arial"/>
          <w:kern w:val="1"/>
          <w:sz w:val="24"/>
          <w:szCs w:val="24"/>
          <w:lang w:eastAsia="hi-IN" w:bidi="hi-IN"/>
        </w:rPr>
      </w:pPr>
    </w:p>
    <w:p w:rsidR="00915F8D" w:rsidRDefault="00915F8D" w:rsidP="00F86E2D">
      <w:pPr>
        <w:widowControl w:val="0"/>
        <w:rPr>
          <w:rFonts w:ascii="Arial" w:hAnsi="Arial" w:cs="Arial"/>
          <w:kern w:val="1"/>
          <w:sz w:val="24"/>
          <w:szCs w:val="24"/>
          <w:lang w:eastAsia="hi-IN" w:bidi="hi-IN"/>
        </w:rPr>
      </w:pPr>
    </w:p>
    <w:p w:rsidR="00915F8D" w:rsidRDefault="00915F8D" w:rsidP="00F86E2D">
      <w:pPr>
        <w:widowControl w:val="0"/>
        <w:rPr>
          <w:rFonts w:ascii="Arial" w:hAnsi="Arial" w:cs="Arial"/>
          <w:kern w:val="1"/>
          <w:sz w:val="24"/>
          <w:szCs w:val="24"/>
          <w:lang w:eastAsia="hi-IN" w:bidi="hi-IN"/>
        </w:rPr>
      </w:pPr>
    </w:p>
    <w:p w:rsidR="00915F8D" w:rsidRDefault="00915F8D" w:rsidP="00F86E2D">
      <w:pPr>
        <w:widowControl w:val="0"/>
        <w:rPr>
          <w:rFonts w:ascii="Arial" w:hAnsi="Arial" w:cs="Arial"/>
          <w:kern w:val="1"/>
          <w:sz w:val="24"/>
          <w:szCs w:val="24"/>
          <w:lang w:eastAsia="hi-IN" w:bidi="hi-IN"/>
        </w:rPr>
      </w:pPr>
    </w:p>
    <w:p w:rsidR="00915F8D" w:rsidRDefault="00915F8D" w:rsidP="00F86E2D">
      <w:pPr>
        <w:widowControl w:val="0"/>
        <w:rPr>
          <w:rFonts w:ascii="Arial" w:hAnsi="Arial" w:cs="Arial"/>
          <w:kern w:val="1"/>
          <w:sz w:val="24"/>
          <w:szCs w:val="24"/>
          <w:lang w:eastAsia="hi-IN" w:bidi="hi-IN"/>
        </w:rPr>
      </w:pPr>
    </w:p>
    <w:p w:rsidR="00287BC8" w:rsidRDefault="00287BC8" w:rsidP="00F86E2D">
      <w:pPr>
        <w:widowControl w:val="0"/>
        <w:rPr>
          <w:rFonts w:ascii="Arial" w:hAnsi="Arial" w:cs="Arial"/>
          <w:kern w:val="1"/>
          <w:sz w:val="24"/>
          <w:szCs w:val="24"/>
          <w:lang w:eastAsia="hi-IN" w:bidi="hi-IN"/>
        </w:rPr>
      </w:pPr>
    </w:p>
    <w:p w:rsidR="00287BC8" w:rsidRDefault="00287BC8" w:rsidP="00F86E2D">
      <w:pPr>
        <w:widowControl w:val="0"/>
        <w:rPr>
          <w:rFonts w:ascii="Arial" w:hAnsi="Arial" w:cs="Arial"/>
          <w:kern w:val="1"/>
          <w:sz w:val="24"/>
          <w:szCs w:val="24"/>
          <w:lang w:eastAsia="hi-IN" w:bidi="hi-IN"/>
        </w:rPr>
      </w:pPr>
    </w:p>
    <w:p w:rsidR="00287BC8" w:rsidRDefault="00287BC8" w:rsidP="00F86E2D">
      <w:pPr>
        <w:widowControl w:val="0"/>
        <w:rPr>
          <w:rFonts w:ascii="Arial" w:hAnsi="Arial" w:cs="Arial"/>
          <w:kern w:val="1"/>
          <w:sz w:val="24"/>
          <w:szCs w:val="24"/>
          <w:lang w:eastAsia="hi-IN" w:bidi="hi-IN"/>
        </w:rPr>
      </w:pPr>
    </w:p>
    <w:p w:rsidR="00D46E71" w:rsidRDefault="00D46E71" w:rsidP="00F86E2D">
      <w:pPr>
        <w:widowControl w:val="0"/>
        <w:rPr>
          <w:rFonts w:ascii="Arial" w:hAnsi="Arial" w:cs="Arial"/>
          <w:kern w:val="1"/>
          <w:sz w:val="24"/>
          <w:szCs w:val="24"/>
          <w:lang w:eastAsia="hi-IN" w:bidi="hi-IN"/>
        </w:rPr>
      </w:pPr>
    </w:p>
    <w:p w:rsidR="00915F8D" w:rsidRDefault="00915F8D" w:rsidP="00F86E2D">
      <w:pPr>
        <w:widowControl w:val="0"/>
        <w:rPr>
          <w:rFonts w:ascii="Arial" w:hAnsi="Arial" w:cs="Arial"/>
          <w:kern w:val="1"/>
          <w:sz w:val="24"/>
          <w:szCs w:val="24"/>
          <w:lang w:eastAsia="hi-IN" w:bidi="hi-IN"/>
        </w:rPr>
      </w:pPr>
    </w:p>
    <w:p w:rsidR="00915F8D" w:rsidRDefault="00915F8D" w:rsidP="00F86E2D">
      <w:pPr>
        <w:widowControl w:val="0"/>
        <w:rPr>
          <w:rFonts w:ascii="Arial" w:hAnsi="Arial" w:cs="Arial"/>
          <w:kern w:val="1"/>
          <w:sz w:val="24"/>
          <w:szCs w:val="24"/>
          <w:lang w:eastAsia="hi-IN" w:bidi="hi-IN"/>
        </w:rPr>
      </w:pPr>
    </w:p>
    <w:p w:rsidR="00915F8D" w:rsidRDefault="00915F8D" w:rsidP="00F86E2D">
      <w:pPr>
        <w:widowControl w:val="0"/>
        <w:rPr>
          <w:rFonts w:ascii="Arial" w:hAnsi="Arial" w:cs="Arial"/>
          <w:kern w:val="1"/>
          <w:sz w:val="24"/>
          <w:szCs w:val="24"/>
          <w:lang w:eastAsia="hi-IN" w:bidi="hi-IN"/>
        </w:rPr>
      </w:pPr>
    </w:p>
    <w:p w:rsidR="00D46E71" w:rsidRDefault="00D46E71" w:rsidP="00F86E2D">
      <w:pPr>
        <w:widowControl w:val="0"/>
        <w:rPr>
          <w:rFonts w:ascii="Arial" w:hAnsi="Arial" w:cs="Arial"/>
          <w:kern w:val="1"/>
          <w:sz w:val="24"/>
          <w:szCs w:val="24"/>
          <w:lang w:eastAsia="hi-IN" w:bidi="hi-IN"/>
        </w:rPr>
      </w:pPr>
    </w:p>
    <w:p w:rsidR="00D46E71" w:rsidRDefault="00D46E71" w:rsidP="00F86E2D">
      <w:pPr>
        <w:widowControl w:val="0"/>
        <w:rPr>
          <w:rFonts w:ascii="Arial" w:hAnsi="Arial" w:cs="Arial"/>
          <w:kern w:val="1"/>
          <w:sz w:val="24"/>
          <w:szCs w:val="24"/>
          <w:lang w:eastAsia="hi-IN" w:bidi="hi-IN"/>
        </w:rPr>
      </w:pPr>
    </w:p>
    <w:p w:rsidR="00F86E2D" w:rsidRPr="00D46E71" w:rsidRDefault="00F86E2D" w:rsidP="00F86E2D">
      <w:pPr>
        <w:widowControl w:val="0"/>
        <w:rPr>
          <w:rFonts w:ascii="Arial" w:eastAsia="Lucida Sans Unicode" w:hAnsi="Arial" w:cs="Arial"/>
          <w:b/>
          <w:kern w:val="1"/>
          <w:sz w:val="24"/>
          <w:szCs w:val="24"/>
          <w:lang w:eastAsia="hi-IN" w:bidi="hi-IN"/>
        </w:rPr>
      </w:pPr>
      <w:r w:rsidRPr="00D46E71">
        <w:rPr>
          <w:rFonts w:ascii="Arial" w:eastAsia="Lucida Sans Unicode" w:hAnsi="Arial" w:cs="Arial"/>
          <w:b/>
          <w:kern w:val="1"/>
          <w:sz w:val="24"/>
          <w:szCs w:val="24"/>
          <w:lang w:eastAsia="hi-IN" w:bidi="hi-IN"/>
        </w:rPr>
        <w:lastRenderedPageBreak/>
        <w:t>WZÓR</w:t>
      </w:r>
    </w:p>
    <w:p w:rsidR="00F86E2D" w:rsidRPr="00D46E71" w:rsidRDefault="00F86E2D" w:rsidP="00F86E2D">
      <w:pPr>
        <w:widowControl w:val="0"/>
        <w:jc w:val="right"/>
        <w:rPr>
          <w:rFonts w:ascii="Arial" w:eastAsia="Lucida Sans Unicode" w:hAnsi="Arial" w:cs="Arial"/>
          <w:b/>
          <w:kern w:val="1"/>
          <w:sz w:val="24"/>
          <w:szCs w:val="24"/>
          <w:lang w:eastAsia="hi-IN" w:bidi="hi-IN"/>
        </w:rPr>
      </w:pPr>
      <w:r w:rsidRPr="00D46E71">
        <w:rPr>
          <w:rFonts w:ascii="Arial" w:eastAsia="Lucida Sans Unicode" w:hAnsi="Arial" w:cs="Arial"/>
          <w:b/>
          <w:kern w:val="1"/>
          <w:sz w:val="24"/>
          <w:szCs w:val="24"/>
          <w:lang w:eastAsia="hi-IN" w:bidi="hi-IN"/>
        </w:rPr>
        <w:t xml:space="preserve">Załącznik nr </w:t>
      </w:r>
      <w:r w:rsidR="005078B6">
        <w:rPr>
          <w:rFonts w:ascii="Arial" w:eastAsia="Lucida Sans Unicode" w:hAnsi="Arial" w:cs="Arial"/>
          <w:b/>
          <w:kern w:val="1"/>
          <w:sz w:val="24"/>
          <w:szCs w:val="24"/>
          <w:lang w:eastAsia="hi-IN" w:bidi="hi-IN"/>
        </w:rPr>
        <w:t>6</w:t>
      </w:r>
      <w:r w:rsidRPr="00D46E71">
        <w:rPr>
          <w:rFonts w:ascii="Arial" w:eastAsia="Lucida Sans Unicode" w:hAnsi="Arial" w:cs="Arial"/>
          <w:b/>
          <w:kern w:val="1"/>
          <w:sz w:val="24"/>
          <w:szCs w:val="24"/>
          <w:lang w:eastAsia="hi-IN" w:bidi="hi-IN"/>
        </w:rPr>
        <w:t xml:space="preserve"> do Umowy</w:t>
      </w:r>
    </w:p>
    <w:p w:rsidR="00F86E2D" w:rsidRPr="00D46E71" w:rsidRDefault="00F86E2D" w:rsidP="00F86E2D">
      <w:pPr>
        <w:widowControl w:val="0"/>
        <w:spacing w:line="360" w:lineRule="auto"/>
        <w:rPr>
          <w:rFonts w:ascii="Arial" w:eastAsia="Lucida Sans Unicode" w:hAnsi="Arial" w:cs="Arial"/>
          <w:b/>
          <w:bCs/>
          <w:kern w:val="1"/>
          <w:sz w:val="24"/>
          <w:szCs w:val="24"/>
          <w:lang w:eastAsia="hi-IN" w:bidi="hi-IN"/>
        </w:rPr>
      </w:pPr>
    </w:p>
    <w:p w:rsidR="00F86E2D" w:rsidRPr="00D46E71" w:rsidRDefault="00F86E2D" w:rsidP="00F86E2D">
      <w:pPr>
        <w:widowControl w:val="0"/>
        <w:spacing w:line="360" w:lineRule="auto"/>
        <w:textAlignment w:val="baseline"/>
        <w:rPr>
          <w:rFonts w:ascii="Arial" w:eastAsia="Arial Unicode MS" w:hAnsi="Arial" w:cs="Arial"/>
          <w:b/>
          <w:bCs/>
          <w:kern w:val="1"/>
          <w:sz w:val="24"/>
          <w:szCs w:val="24"/>
          <w:lang w:eastAsia="hi-IN" w:bidi="hi-IN"/>
        </w:rPr>
      </w:pPr>
    </w:p>
    <w:p w:rsidR="00F86E2D" w:rsidRPr="00D46E71" w:rsidRDefault="00F86E2D" w:rsidP="00F86E2D">
      <w:pPr>
        <w:widowControl w:val="0"/>
        <w:spacing w:line="360" w:lineRule="auto"/>
        <w:jc w:val="center"/>
        <w:textAlignment w:val="baseline"/>
        <w:rPr>
          <w:rFonts w:ascii="Arial" w:eastAsia="Arial Unicode MS" w:hAnsi="Arial" w:cs="Arial"/>
          <w:b/>
          <w:bCs/>
          <w:kern w:val="1"/>
          <w:sz w:val="24"/>
          <w:szCs w:val="24"/>
          <w:lang w:eastAsia="hi-IN" w:bidi="hi-IN"/>
        </w:rPr>
      </w:pPr>
      <w:r w:rsidRPr="00D46E71">
        <w:rPr>
          <w:rFonts w:ascii="Arial" w:eastAsia="Arial Unicode MS" w:hAnsi="Arial" w:cs="Arial"/>
          <w:b/>
          <w:bCs/>
          <w:kern w:val="1"/>
          <w:sz w:val="24"/>
          <w:szCs w:val="24"/>
          <w:lang w:eastAsia="hi-IN" w:bidi="hi-IN"/>
        </w:rPr>
        <w:t xml:space="preserve">Lista osób oddelegowanych przez Wykonawcę </w:t>
      </w:r>
    </w:p>
    <w:p w:rsidR="00F86E2D" w:rsidRPr="00D46E71" w:rsidRDefault="00F86E2D" w:rsidP="00F86E2D">
      <w:pPr>
        <w:widowControl w:val="0"/>
        <w:spacing w:line="360" w:lineRule="auto"/>
        <w:jc w:val="center"/>
        <w:textAlignment w:val="baseline"/>
        <w:rPr>
          <w:rFonts w:ascii="Arial" w:eastAsia="Arial Unicode MS" w:hAnsi="Arial" w:cs="Arial"/>
          <w:b/>
          <w:kern w:val="1"/>
          <w:sz w:val="24"/>
          <w:szCs w:val="24"/>
          <w:lang w:eastAsia="hi-IN" w:bidi="hi-IN"/>
        </w:rPr>
      </w:pPr>
      <w:r w:rsidRPr="00D46E71">
        <w:rPr>
          <w:rFonts w:ascii="Arial" w:eastAsia="Arial Unicode MS" w:hAnsi="Arial" w:cs="Arial"/>
          <w:b/>
          <w:bCs/>
          <w:kern w:val="1"/>
          <w:sz w:val="24"/>
          <w:szCs w:val="24"/>
          <w:lang w:eastAsia="hi-IN" w:bidi="hi-IN"/>
        </w:rPr>
        <w:t>do realizacji Umowy nr …................ z dnia......................</w:t>
      </w:r>
    </w:p>
    <w:p w:rsidR="00F86E2D" w:rsidRPr="00F86E2D" w:rsidRDefault="00F86E2D" w:rsidP="00F86E2D">
      <w:pPr>
        <w:widowControl w:val="0"/>
        <w:spacing w:line="360" w:lineRule="auto"/>
        <w:jc w:val="both"/>
        <w:textAlignment w:val="baseline"/>
        <w:rPr>
          <w:rFonts w:ascii="Arial" w:eastAsia="Arial Unicode MS" w:hAnsi="Arial" w:cs="Arial"/>
          <w:kern w:val="1"/>
          <w:sz w:val="24"/>
          <w:szCs w:val="24"/>
          <w:lang w:eastAsia="hi-IN" w:bidi="hi-IN"/>
        </w:rPr>
      </w:pPr>
    </w:p>
    <w:p w:rsidR="00F86E2D" w:rsidRPr="00D46E71" w:rsidRDefault="00F86E2D" w:rsidP="00F86E2D">
      <w:pPr>
        <w:widowControl w:val="0"/>
        <w:spacing w:line="360" w:lineRule="auto"/>
        <w:jc w:val="both"/>
        <w:textAlignment w:val="baseline"/>
        <w:rPr>
          <w:rFonts w:ascii="Arial" w:eastAsia="Arial Unicode MS" w:hAnsi="Arial" w:cs="Arial"/>
          <w:kern w:val="1"/>
          <w:lang w:eastAsia="hi-IN" w:bidi="hi-IN"/>
        </w:rPr>
      </w:pPr>
    </w:p>
    <w:p w:rsidR="00F86E2D" w:rsidRPr="00D46E71" w:rsidRDefault="00F86E2D" w:rsidP="00F86E2D">
      <w:pPr>
        <w:widowControl w:val="0"/>
        <w:spacing w:line="360" w:lineRule="auto"/>
        <w:jc w:val="both"/>
        <w:textAlignment w:val="baseline"/>
        <w:rPr>
          <w:rFonts w:ascii="Arial" w:eastAsia="Arial Unicode MS" w:hAnsi="Arial" w:cs="Arial"/>
          <w:kern w:val="1"/>
          <w:lang w:eastAsia="hi-IN" w:bidi="hi-IN"/>
        </w:rPr>
      </w:pPr>
      <w:r w:rsidRPr="00D46E71">
        <w:rPr>
          <w:rFonts w:ascii="Arial" w:eastAsia="Arial Unicode MS" w:hAnsi="Arial" w:cs="Arial"/>
          <w:kern w:val="1"/>
          <w:lang w:eastAsia="hi-IN" w:bidi="hi-IN"/>
        </w:rPr>
        <w:t>1.…................................................................ - Kierownik,  całość Umowy</w:t>
      </w:r>
    </w:p>
    <w:p w:rsidR="00F86E2D" w:rsidRPr="00D46E71" w:rsidRDefault="00F86E2D" w:rsidP="00F86E2D">
      <w:pPr>
        <w:widowControl w:val="0"/>
        <w:spacing w:line="360" w:lineRule="auto"/>
        <w:jc w:val="both"/>
        <w:textAlignment w:val="baseline"/>
        <w:rPr>
          <w:rFonts w:ascii="Arial" w:eastAsia="Arial Unicode MS" w:hAnsi="Arial" w:cs="Arial"/>
          <w:kern w:val="1"/>
          <w:lang w:eastAsia="hi-IN" w:bidi="hi-IN"/>
        </w:rPr>
      </w:pPr>
      <w:r w:rsidRPr="00D46E71">
        <w:rPr>
          <w:rFonts w:ascii="Arial" w:eastAsia="Arial Unicode MS" w:hAnsi="Arial" w:cs="Arial"/>
          <w:kern w:val="1"/>
          <w:lang w:eastAsia="hi-IN" w:bidi="hi-IN"/>
        </w:rPr>
        <w:t>Tel.:….................................................</w:t>
      </w:r>
    </w:p>
    <w:p w:rsidR="00F86E2D" w:rsidRPr="00D46E71" w:rsidRDefault="00F86E2D" w:rsidP="00F86E2D">
      <w:pPr>
        <w:widowControl w:val="0"/>
        <w:spacing w:line="360" w:lineRule="auto"/>
        <w:jc w:val="both"/>
        <w:textAlignment w:val="baseline"/>
        <w:rPr>
          <w:rFonts w:ascii="Arial" w:eastAsia="Arial Unicode MS" w:hAnsi="Arial" w:cs="Arial"/>
          <w:kern w:val="1"/>
          <w:lang w:eastAsia="hi-IN" w:bidi="hi-IN"/>
        </w:rPr>
      </w:pPr>
      <w:r w:rsidRPr="00D46E71">
        <w:rPr>
          <w:rFonts w:ascii="Arial" w:eastAsia="Arial Unicode MS" w:hAnsi="Arial" w:cs="Arial"/>
          <w:kern w:val="1"/>
          <w:lang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2.…...............................................................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3.…...............................................................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4. …..........................................................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5.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6.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7.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8.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lastRenderedPageBreak/>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9.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10.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11.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12.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13.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 xml:space="preserve">14. …............................................................ - </w:t>
      </w:r>
      <w:proofErr w:type="spellStart"/>
      <w:r w:rsidRPr="00C176FF">
        <w:rPr>
          <w:rFonts w:ascii="Arial" w:eastAsia="Arial Unicode MS" w:hAnsi="Arial" w:cs="Arial"/>
          <w:kern w:val="1"/>
          <w:lang w:val="en-US" w:eastAsia="hi-IN" w:bidi="hi-IN"/>
        </w:rPr>
        <w:t>Moduł</w:t>
      </w:r>
      <w:proofErr w:type="spellEnd"/>
      <w:r w:rsidRPr="00C176FF">
        <w:rPr>
          <w:rFonts w:ascii="Arial" w:eastAsia="Arial Unicode MS" w:hAnsi="Arial" w:cs="Arial"/>
          <w:kern w:val="1"/>
          <w:lang w:val="en-US" w:eastAsia="hi-IN" w:bidi="hi-IN"/>
        </w:rPr>
        <w:t>:...............................................</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Tel.:….................................................</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C176FF">
        <w:rPr>
          <w:rFonts w:ascii="Arial" w:eastAsia="Arial Unicode MS" w:hAnsi="Arial" w:cs="Arial"/>
          <w:kern w:val="1"/>
          <w:lang w:val="en-US" w:eastAsia="hi-IN" w:bidi="hi-IN"/>
        </w:rPr>
        <w:t>E-mail: …...........................................</w:t>
      </w:r>
    </w:p>
    <w:p w:rsidR="00F86E2D" w:rsidRPr="00D46E71" w:rsidRDefault="009E7530" w:rsidP="00F86E2D">
      <w:pPr>
        <w:widowControl w:val="0"/>
        <w:spacing w:line="360" w:lineRule="auto"/>
        <w:jc w:val="both"/>
        <w:textAlignment w:val="baseline"/>
        <w:rPr>
          <w:rFonts w:ascii="Arial" w:eastAsia="Arial Unicode MS" w:hAnsi="Arial" w:cs="Arial"/>
          <w:kern w:val="1"/>
          <w:lang w:val="en-US" w:eastAsia="hi-IN" w:bidi="hi-IN"/>
        </w:rPr>
      </w:pPr>
      <w:r w:rsidRPr="009E7530">
        <w:rPr>
          <w:rFonts w:ascii="Arial" w:eastAsia="Arial Unicode MS" w:hAnsi="Arial" w:cs="Arial"/>
          <w:kern w:val="1"/>
          <w:lang w:val="en-US" w:eastAsia="hi-IN" w:bidi="hi-IN"/>
        </w:rPr>
        <w:t xml:space="preserve">15. …............................................................ - </w:t>
      </w:r>
      <w:proofErr w:type="spellStart"/>
      <w:r w:rsidRPr="009E7530">
        <w:rPr>
          <w:rFonts w:ascii="Arial" w:eastAsia="Arial Unicode MS" w:hAnsi="Arial" w:cs="Arial"/>
          <w:kern w:val="1"/>
          <w:lang w:val="en-US" w:eastAsia="hi-IN" w:bidi="hi-IN"/>
        </w:rPr>
        <w:t>Moduł</w:t>
      </w:r>
      <w:proofErr w:type="spellEnd"/>
      <w:r w:rsidRPr="009E7530">
        <w:rPr>
          <w:rFonts w:ascii="Arial" w:eastAsia="Arial Unicode MS" w:hAnsi="Arial" w:cs="Arial"/>
          <w:kern w:val="1"/>
          <w:lang w:val="en-US" w:eastAsia="hi-IN" w:bidi="hi-IN"/>
        </w:rPr>
        <w:t>:...............................................</w:t>
      </w:r>
    </w:p>
    <w:p w:rsidR="00F86E2D" w:rsidRPr="00D46E71"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D46E71">
        <w:rPr>
          <w:rFonts w:ascii="Arial" w:eastAsia="Arial Unicode MS" w:hAnsi="Arial" w:cs="Arial"/>
          <w:kern w:val="1"/>
          <w:lang w:val="en-US" w:eastAsia="hi-IN" w:bidi="hi-IN"/>
        </w:rPr>
        <w:t>Tel.:….................................................</w:t>
      </w:r>
    </w:p>
    <w:p w:rsidR="00F86E2D" w:rsidRPr="00D46E71" w:rsidRDefault="00F86E2D" w:rsidP="00F86E2D">
      <w:pPr>
        <w:widowControl w:val="0"/>
        <w:spacing w:line="360" w:lineRule="auto"/>
        <w:jc w:val="both"/>
        <w:textAlignment w:val="baseline"/>
        <w:rPr>
          <w:rFonts w:ascii="Arial" w:eastAsia="Arial Unicode MS" w:hAnsi="Arial" w:cs="Arial"/>
          <w:kern w:val="1"/>
          <w:lang w:val="en-US" w:eastAsia="hi-IN" w:bidi="hi-IN"/>
        </w:rPr>
      </w:pPr>
      <w:r w:rsidRPr="00D46E71">
        <w:rPr>
          <w:rFonts w:ascii="Arial" w:eastAsia="Arial Unicode MS" w:hAnsi="Arial" w:cs="Arial"/>
          <w:kern w:val="1"/>
          <w:lang w:val="en-US" w:eastAsia="hi-IN" w:bidi="hi-IN"/>
        </w:rPr>
        <w:t>Fax.: …...............................................</w:t>
      </w:r>
    </w:p>
    <w:p w:rsidR="00F86E2D" w:rsidRPr="00C176FF" w:rsidRDefault="00F86E2D" w:rsidP="00F86E2D">
      <w:pPr>
        <w:widowControl w:val="0"/>
        <w:spacing w:line="360" w:lineRule="auto"/>
        <w:jc w:val="both"/>
        <w:textAlignment w:val="baseline"/>
        <w:rPr>
          <w:rFonts w:ascii="Arial" w:eastAsia="Arial Unicode MS" w:hAnsi="Arial" w:cs="Arial"/>
          <w:kern w:val="1"/>
          <w:lang w:eastAsia="hi-IN" w:bidi="hi-IN"/>
        </w:rPr>
      </w:pPr>
      <w:r w:rsidRPr="00C176FF">
        <w:rPr>
          <w:rFonts w:ascii="Arial" w:eastAsia="Arial Unicode MS" w:hAnsi="Arial" w:cs="Arial"/>
          <w:kern w:val="1"/>
          <w:lang w:eastAsia="hi-IN" w:bidi="hi-IN"/>
        </w:rPr>
        <w:t>E-mail: …...........................................</w:t>
      </w:r>
    </w:p>
    <w:p w:rsidR="00D46E71" w:rsidRPr="00D46E71" w:rsidRDefault="00D46E71" w:rsidP="00F86E2D">
      <w:pPr>
        <w:widowControl w:val="0"/>
        <w:jc w:val="right"/>
        <w:rPr>
          <w:rFonts w:ascii="Arial" w:eastAsia="Lucida Sans Unicode" w:hAnsi="Arial" w:cs="Arial"/>
          <w:b/>
          <w:kern w:val="1"/>
          <w:lang w:eastAsia="hi-IN" w:bidi="hi-IN"/>
        </w:rPr>
      </w:pPr>
    </w:p>
    <w:p w:rsidR="00D46E71" w:rsidRPr="00D46E71" w:rsidRDefault="00D46E71" w:rsidP="00F86E2D">
      <w:pPr>
        <w:widowControl w:val="0"/>
        <w:jc w:val="right"/>
        <w:rPr>
          <w:rFonts w:ascii="Arial" w:eastAsia="Lucida Sans Unicode" w:hAnsi="Arial" w:cs="Arial"/>
          <w:b/>
          <w:kern w:val="1"/>
          <w:lang w:eastAsia="hi-IN" w:bidi="hi-IN"/>
        </w:rPr>
      </w:pPr>
    </w:p>
    <w:p w:rsidR="00D46E71" w:rsidRPr="00D46E71" w:rsidRDefault="00D46E71" w:rsidP="00F86E2D">
      <w:pPr>
        <w:widowControl w:val="0"/>
        <w:jc w:val="right"/>
        <w:rPr>
          <w:rFonts w:ascii="Arial" w:eastAsia="Lucida Sans Unicode" w:hAnsi="Arial" w:cs="Arial"/>
          <w:b/>
          <w:kern w:val="1"/>
          <w:lang w:eastAsia="hi-IN" w:bidi="hi-IN"/>
        </w:rPr>
      </w:pPr>
    </w:p>
    <w:p w:rsidR="00D46E71" w:rsidRPr="00D46E71" w:rsidRDefault="00D46E71" w:rsidP="00F86E2D">
      <w:pPr>
        <w:widowControl w:val="0"/>
        <w:jc w:val="right"/>
        <w:rPr>
          <w:rFonts w:ascii="Arial" w:eastAsia="Lucida Sans Unicode" w:hAnsi="Arial" w:cs="Arial"/>
          <w:b/>
          <w:kern w:val="1"/>
          <w:lang w:eastAsia="hi-IN" w:bidi="hi-IN"/>
        </w:rPr>
      </w:pPr>
    </w:p>
    <w:p w:rsidR="00D46E71" w:rsidRPr="00D46E71" w:rsidRDefault="00D46E71" w:rsidP="00F86E2D">
      <w:pPr>
        <w:widowControl w:val="0"/>
        <w:jc w:val="right"/>
        <w:rPr>
          <w:rFonts w:ascii="Arial" w:eastAsia="Lucida Sans Unicode" w:hAnsi="Arial" w:cs="Arial"/>
          <w:b/>
          <w:kern w:val="1"/>
          <w:lang w:eastAsia="hi-IN" w:bidi="hi-IN"/>
        </w:rPr>
      </w:pPr>
    </w:p>
    <w:p w:rsidR="00D46E71" w:rsidRPr="00D46E71" w:rsidRDefault="00D46E71" w:rsidP="00F86E2D">
      <w:pPr>
        <w:widowControl w:val="0"/>
        <w:jc w:val="right"/>
        <w:rPr>
          <w:rFonts w:ascii="Arial" w:eastAsia="Lucida Sans Unicode" w:hAnsi="Arial" w:cs="Arial"/>
          <w:b/>
          <w:kern w:val="1"/>
          <w:lang w:eastAsia="hi-IN" w:bidi="hi-IN"/>
        </w:rPr>
      </w:pPr>
    </w:p>
    <w:p w:rsidR="00D46E71" w:rsidRPr="00D46E71" w:rsidRDefault="00D46E71" w:rsidP="00F86E2D">
      <w:pPr>
        <w:widowControl w:val="0"/>
        <w:jc w:val="right"/>
        <w:rPr>
          <w:rFonts w:ascii="Arial" w:eastAsia="Lucida Sans Unicode" w:hAnsi="Arial" w:cs="Arial"/>
          <w:b/>
          <w:kern w:val="1"/>
          <w:lang w:eastAsia="hi-IN" w:bidi="hi-IN"/>
        </w:rPr>
      </w:pPr>
    </w:p>
    <w:p w:rsidR="00D46E71" w:rsidRPr="00D46E71" w:rsidRDefault="00D46E71" w:rsidP="00F86E2D">
      <w:pPr>
        <w:widowControl w:val="0"/>
        <w:jc w:val="right"/>
        <w:rPr>
          <w:rFonts w:ascii="Arial" w:eastAsia="Lucida Sans Unicode" w:hAnsi="Arial" w:cs="Arial"/>
          <w:b/>
          <w:kern w:val="1"/>
          <w:lang w:eastAsia="hi-IN" w:bidi="hi-IN"/>
        </w:rPr>
      </w:pPr>
    </w:p>
    <w:p w:rsidR="00D46E71" w:rsidRPr="00D46E71" w:rsidRDefault="00D46E71" w:rsidP="00F86E2D">
      <w:pPr>
        <w:widowControl w:val="0"/>
        <w:jc w:val="right"/>
        <w:rPr>
          <w:rFonts w:ascii="Arial" w:eastAsia="Lucida Sans Unicode" w:hAnsi="Arial" w:cs="Arial"/>
          <w:b/>
          <w:kern w:val="1"/>
          <w:lang w:eastAsia="hi-IN" w:bidi="hi-IN"/>
        </w:rPr>
      </w:pPr>
    </w:p>
    <w:p w:rsidR="00D46E71" w:rsidRDefault="00D46E71" w:rsidP="00F86E2D">
      <w:pPr>
        <w:widowControl w:val="0"/>
        <w:jc w:val="right"/>
        <w:rPr>
          <w:rFonts w:ascii="Arial" w:eastAsia="Lucida Sans Unicode" w:hAnsi="Arial" w:cs="Arial"/>
          <w:b/>
          <w:kern w:val="1"/>
          <w:lang w:eastAsia="hi-IN" w:bidi="hi-IN"/>
        </w:rPr>
      </w:pPr>
    </w:p>
    <w:p w:rsidR="00D46E71" w:rsidRPr="00D46E71" w:rsidRDefault="00D46E71" w:rsidP="00F86E2D">
      <w:pPr>
        <w:widowControl w:val="0"/>
        <w:jc w:val="right"/>
        <w:rPr>
          <w:rFonts w:ascii="Arial" w:eastAsia="Lucida Sans Unicode" w:hAnsi="Arial" w:cs="Arial"/>
          <w:b/>
          <w:kern w:val="1"/>
          <w:lang w:eastAsia="hi-IN" w:bidi="hi-IN"/>
        </w:rPr>
      </w:pPr>
    </w:p>
    <w:p w:rsidR="00F86E2D" w:rsidRPr="00287B23" w:rsidRDefault="005078B6" w:rsidP="00F86E2D">
      <w:pPr>
        <w:widowControl w:val="0"/>
        <w:jc w:val="right"/>
        <w:rPr>
          <w:rFonts w:ascii="Arial" w:eastAsia="Lucida Sans Unicode" w:hAnsi="Arial" w:cs="Arial"/>
          <w:b/>
          <w:kern w:val="1"/>
          <w:sz w:val="24"/>
          <w:szCs w:val="24"/>
          <w:lang w:eastAsia="hi-IN" w:bidi="hi-IN"/>
        </w:rPr>
      </w:pPr>
      <w:r w:rsidRPr="00287B23">
        <w:rPr>
          <w:rFonts w:ascii="Arial" w:eastAsia="Lucida Sans Unicode" w:hAnsi="Arial" w:cs="Arial"/>
          <w:b/>
          <w:kern w:val="1"/>
          <w:sz w:val="24"/>
          <w:szCs w:val="24"/>
          <w:lang w:eastAsia="hi-IN" w:bidi="hi-IN"/>
        </w:rPr>
        <w:t>Załącznik nr 7</w:t>
      </w:r>
      <w:r w:rsidR="00F86E2D" w:rsidRPr="00287B23">
        <w:rPr>
          <w:rFonts w:ascii="Arial" w:eastAsia="Lucida Sans Unicode" w:hAnsi="Arial" w:cs="Arial"/>
          <w:b/>
          <w:kern w:val="1"/>
          <w:sz w:val="24"/>
          <w:szCs w:val="24"/>
          <w:lang w:eastAsia="hi-IN" w:bidi="hi-IN"/>
        </w:rPr>
        <w:t xml:space="preserve"> do Umowy </w:t>
      </w:r>
    </w:p>
    <w:p w:rsidR="00F86E2D" w:rsidRPr="00287B23" w:rsidRDefault="00F86E2D" w:rsidP="00F86E2D">
      <w:pPr>
        <w:widowControl w:val="0"/>
        <w:rPr>
          <w:rFonts w:ascii="Arial" w:eastAsia="Lucida Sans Unicode" w:hAnsi="Arial" w:cs="Arial"/>
          <w:b/>
          <w:kern w:val="1"/>
          <w:sz w:val="24"/>
          <w:szCs w:val="24"/>
          <w:lang w:eastAsia="hi-IN" w:bidi="hi-IN"/>
        </w:rPr>
      </w:pPr>
    </w:p>
    <w:p w:rsidR="00F86E2D" w:rsidRPr="00D46E71" w:rsidRDefault="00F86E2D" w:rsidP="00D46E71">
      <w:pPr>
        <w:widowControl w:val="0"/>
        <w:jc w:val="center"/>
        <w:rPr>
          <w:rFonts w:ascii="Arial" w:eastAsia="Lucida Sans Unicode" w:hAnsi="Arial" w:cs="Arial"/>
          <w:b/>
          <w:kern w:val="1"/>
          <w:sz w:val="24"/>
          <w:szCs w:val="24"/>
          <w:lang w:eastAsia="hi-IN" w:bidi="hi-IN"/>
        </w:rPr>
      </w:pPr>
      <w:r w:rsidRPr="00287B23">
        <w:rPr>
          <w:rFonts w:ascii="Arial" w:eastAsia="Lucida Sans Unicode" w:hAnsi="Arial" w:cs="Arial"/>
          <w:b/>
          <w:kern w:val="1"/>
          <w:sz w:val="24"/>
          <w:szCs w:val="24"/>
          <w:lang w:eastAsia="hi-IN" w:bidi="hi-IN"/>
        </w:rPr>
        <w:t>Wzór wniosku o nadanie, modyfikację, odebranie upoważnienia do przetwarzania danych osobowych</w:t>
      </w:r>
    </w:p>
    <w:p w:rsidR="00F86E2D" w:rsidRPr="00D46E71" w:rsidRDefault="00F86E2D" w:rsidP="00F86E2D">
      <w:pPr>
        <w:widowControl w:val="0"/>
        <w:rPr>
          <w:rFonts w:ascii="Arial" w:eastAsia="Lucida Sans Unicode" w:hAnsi="Arial" w:cs="Arial"/>
          <w:kern w:val="1"/>
          <w:sz w:val="24"/>
          <w:szCs w:val="24"/>
          <w:lang w:eastAsia="hi-IN" w:bidi="hi-IN"/>
        </w:rPr>
      </w:pPr>
    </w:p>
    <w:p w:rsidR="00F86E2D" w:rsidRPr="00D46E71" w:rsidRDefault="00F86E2D" w:rsidP="00F86E2D">
      <w:pPr>
        <w:widowControl w:val="0"/>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b/>
          <w:kern w:val="1"/>
          <w:lang w:eastAsia="hi-IN" w:bidi="hi-IN"/>
        </w:rPr>
      </w:pPr>
      <w:r w:rsidRPr="00D46E71">
        <w:rPr>
          <w:rFonts w:ascii="Arial" w:eastAsia="Lucida Sans Unicode" w:hAnsi="Arial" w:cs="Arial"/>
          <w:b/>
          <w:kern w:val="1"/>
          <w:lang w:eastAsia="hi-IN" w:bidi="hi-IN"/>
        </w:rPr>
        <w:t>WNIOSEK NR …................../.................</w:t>
      </w:r>
    </w:p>
    <w:p w:rsidR="00F86E2D" w:rsidRPr="00D46E71" w:rsidRDefault="00F86E2D" w:rsidP="00F86E2D">
      <w:pPr>
        <w:widowControl w:val="0"/>
        <w:jc w:val="center"/>
        <w:rPr>
          <w:rFonts w:ascii="Arial" w:eastAsia="Lucida Sans Unicode" w:hAnsi="Arial" w:cs="Arial"/>
          <w:b/>
          <w:kern w:val="1"/>
          <w:lang w:eastAsia="hi-IN" w:bidi="hi-IN"/>
        </w:rPr>
      </w:pPr>
      <w:r w:rsidRPr="00D46E71">
        <w:rPr>
          <w:rFonts w:ascii="Arial" w:eastAsia="Lucida Sans Unicode" w:hAnsi="Arial" w:cs="Arial"/>
          <w:b/>
          <w:kern w:val="1"/>
          <w:lang w:eastAsia="hi-IN" w:bidi="hi-IN"/>
        </w:rPr>
        <w:t>O NADANIE, MODYFIKACJĘ, ODEBRANIE UPOWAŻENIANIA DO PRZETWARZANIA DANYCH OSOBOWYCH</w:t>
      </w:r>
    </w:p>
    <w:p w:rsidR="00F86E2D" w:rsidRPr="00D46E71" w:rsidRDefault="00F86E2D" w:rsidP="00F86E2D">
      <w:pPr>
        <w:widowControl w:val="0"/>
        <w:jc w:val="center"/>
        <w:rPr>
          <w:rFonts w:ascii="Arial" w:eastAsia="Lucida Sans Unicode" w:hAnsi="Arial" w:cs="Arial"/>
          <w:b/>
          <w:kern w:val="1"/>
          <w:lang w:eastAsia="hi-IN" w:bidi="hi-IN"/>
        </w:rPr>
      </w:pPr>
    </w:p>
    <w:tbl>
      <w:tblPr>
        <w:tblW w:w="0" w:type="auto"/>
        <w:tblInd w:w="-15" w:type="dxa"/>
        <w:tblLayout w:type="fixed"/>
        <w:tblLook w:val="0000" w:firstRow="0" w:lastRow="0" w:firstColumn="0" w:lastColumn="0" w:noHBand="0" w:noVBand="0"/>
      </w:tblPr>
      <w:tblGrid>
        <w:gridCol w:w="3259"/>
        <w:gridCol w:w="3259"/>
        <w:gridCol w:w="3290"/>
      </w:tblGrid>
      <w:tr w:rsidR="00F86E2D" w:rsidRPr="00D46E71" w:rsidTr="00B8455E">
        <w:trPr>
          <w:trHeight w:val="1529"/>
        </w:trPr>
        <w:tc>
          <w:tcPr>
            <w:tcW w:w="3259"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snapToGrid w:val="0"/>
              <w:jc w:val="center"/>
              <w:rPr>
                <w:rFonts w:ascii="Arial" w:eastAsia="Lucida Sans Unicode" w:hAnsi="Arial" w:cs="Arial"/>
                <w:b/>
                <w:kern w:val="1"/>
                <w:lang w:eastAsia="hi-IN" w:bidi="hi-IN"/>
              </w:rPr>
            </w:pPr>
          </w:p>
          <w:p w:rsidR="00F86E2D" w:rsidRPr="00D46E71" w:rsidRDefault="00565F82" w:rsidP="00F86E2D">
            <w:pPr>
              <w:widowControl w:val="0"/>
              <w:jc w:val="center"/>
              <w:rPr>
                <w:rFonts w:ascii="Arial" w:eastAsia="Lucida Sans Unicode" w:hAnsi="Arial" w:cs="Arial"/>
                <w:b/>
                <w:kern w:val="1"/>
                <w:lang w:eastAsia="hi-IN" w:bidi="hi-IN"/>
              </w:rPr>
            </w:pPr>
            <w:r>
              <w:rPr>
                <w:rFonts w:ascii="Arial" w:eastAsia="Lucida Sans Unicode" w:hAnsi="Arial" w:cs="Arial"/>
                <w:noProof/>
                <w:kern w:val="1"/>
                <w:lang w:eastAsia="pl-PL"/>
              </w:rPr>
              <w:pict>
                <v:rect id="Rectangle 4" o:spid="_x0000_s1026" style="position:absolute;left:0;text-align:left;margin-left:18.1pt;margin-top:9.85pt;width:26.9pt;height:26.85pt;z-index:-251659776;visibility:visible;mso-wrap-style:none;mso-position-vertical-relative:line;v-text-anchor:middle" wrapcoords="-600 -600 -600 21000 22200 21000 22200 -600 -600 -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" strokeweight=".26mm">
                  <v:stroke endcap="square"/>
                  <w10:wrap type="tight"/>
                </v:rect>
              </w:pict>
            </w:r>
          </w:p>
          <w:p w:rsidR="00F86E2D" w:rsidRPr="00D46E71" w:rsidRDefault="00F86E2D" w:rsidP="00F86E2D">
            <w:pPr>
              <w:widowControl w:val="0"/>
              <w:rPr>
                <w:rFonts w:ascii="Arial" w:eastAsia="Lucida Sans Unicode" w:hAnsi="Arial" w:cs="Arial"/>
                <w:b/>
                <w:kern w:val="1"/>
                <w:lang w:eastAsia="hi-IN" w:bidi="hi-IN"/>
              </w:rPr>
            </w:pPr>
            <w:r w:rsidRPr="00D46E71">
              <w:rPr>
                <w:rFonts w:ascii="Arial" w:eastAsia="Lucida Sans Unicode" w:hAnsi="Arial" w:cs="Arial"/>
                <w:kern w:val="1"/>
                <w:lang w:eastAsia="hi-IN" w:bidi="hi-IN"/>
              </w:rPr>
              <w:t>Nadanie uprawnień</w:t>
            </w:r>
          </w:p>
        </w:tc>
        <w:tc>
          <w:tcPr>
            <w:tcW w:w="3259"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snapToGrid w:val="0"/>
              <w:rPr>
                <w:rFonts w:ascii="Arial" w:eastAsia="Lucida Sans Unicode" w:hAnsi="Arial" w:cs="Arial"/>
                <w:b/>
                <w:kern w:val="1"/>
                <w:lang w:eastAsia="hi-IN" w:bidi="hi-IN"/>
              </w:rPr>
            </w:pPr>
          </w:p>
          <w:p w:rsidR="00F86E2D" w:rsidRPr="00D46E71" w:rsidRDefault="00565F82" w:rsidP="00F86E2D">
            <w:pPr>
              <w:widowControl w:val="0"/>
              <w:rPr>
                <w:rFonts w:ascii="Arial" w:eastAsia="Lucida Sans Unicode" w:hAnsi="Arial" w:cs="Arial"/>
                <w:b/>
                <w:kern w:val="1"/>
                <w:lang w:eastAsia="hi-IN" w:bidi="hi-IN"/>
              </w:rPr>
            </w:pPr>
            <w:r>
              <w:rPr>
                <w:rFonts w:ascii="Arial" w:eastAsia="Lucida Sans Unicode" w:hAnsi="Arial" w:cs="Arial"/>
                <w:noProof/>
                <w:kern w:val="1"/>
                <w:lang w:eastAsia="pl-PL"/>
              </w:rPr>
              <w:pict>
                <v:rect id="Rectangle 3" o:spid="_x0000_s1028" style="position:absolute;margin-left:8.35pt;margin-top:9.85pt;width:26.9pt;height:26.85pt;z-index:-251658752;visibility:visible;mso-wrap-style:none;mso-position-vertical-relative:line;v-text-anchor:middle" wrapcoords="-600 -600 -600 21000 22200 21000 22200 -600 -600 -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" strokeweight=".26mm">
                  <v:stroke endcap="square"/>
                  <w10:wrap type="tight"/>
                </v:rect>
              </w:pict>
            </w:r>
          </w:p>
          <w:p w:rsidR="00F86E2D" w:rsidRPr="00D46E71" w:rsidRDefault="00F86E2D" w:rsidP="00F86E2D">
            <w:pPr>
              <w:widowControl w:val="0"/>
              <w:rPr>
                <w:rFonts w:ascii="Arial" w:eastAsia="Lucida Sans Unicode" w:hAnsi="Arial" w:cs="Arial"/>
                <w:b/>
                <w:kern w:val="1"/>
                <w:lang w:eastAsia="hi-IN" w:bidi="hi-IN"/>
              </w:rPr>
            </w:pPr>
            <w:r w:rsidRPr="00D46E71">
              <w:rPr>
                <w:rFonts w:ascii="Arial" w:eastAsia="Lucida Sans Unicode" w:hAnsi="Arial" w:cs="Arial"/>
                <w:kern w:val="1"/>
                <w:lang w:eastAsia="hi-IN" w:bidi="hi-IN"/>
              </w:rPr>
              <w:t>Modyfikacja uprawnień</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napToGrid w:val="0"/>
              <w:jc w:val="center"/>
              <w:rPr>
                <w:rFonts w:ascii="Arial" w:eastAsia="Lucida Sans Unicode" w:hAnsi="Arial" w:cs="Arial"/>
                <w:b/>
                <w:kern w:val="1"/>
                <w:lang w:eastAsia="hi-IN" w:bidi="hi-IN"/>
              </w:rPr>
            </w:pPr>
          </w:p>
          <w:p w:rsidR="00F86E2D" w:rsidRPr="00D46E71" w:rsidRDefault="00565F82" w:rsidP="00F86E2D">
            <w:pPr>
              <w:widowControl w:val="0"/>
              <w:rPr>
                <w:rFonts w:ascii="Arial" w:eastAsia="Lucida Sans Unicode" w:hAnsi="Arial" w:cs="Arial"/>
                <w:kern w:val="1"/>
                <w:lang w:eastAsia="hi-IN" w:bidi="hi-IN"/>
              </w:rPr>
            </w:pPr>
            <w:r>
              <w:rPr>
                <w:rFonts w:ascii="Arial" w:eastAsia="Lucida Sans Unicode" w:hAnsi="Arial" w:cs="Arial"/>
                <w:noProof/>
                <w:kern w:val="1"/>
                <w:lang w:eastAsia="pl-PL"/>
              </w:rPr>
              <w:pict>
                <v:rect id="Rectangle 2" o:spid="_x0000_s1027" style="position:absolute;margin-left:7.6pt;margin-top:5.25pt;width:26.9pt;height:26.85pt;z-index:-251657728;visibility:visible;mso-wrap-style:none;mso-position-vertical-relative:line;v-text-anchor:middle" wrapcoords="-600 -600 -600 21000 22200 21000 22200 -600 -600 -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" strokeweight=".26mm">
                  <v:stroke endcap="square"/>
                  <w10:wrap type="tight"/>
                </v:rect>
              </w:pict>
            </w:r>
            <w:r w:rsidR="00F86E2D" w:rsidRPr="00D46E71">
              <w:rPr>
                <w:rFonts w:ascii="Arial" w:eastAsia="Lucida Sans Unicode" w:hAnsi="Arial" w:cs="Arial"/>
                <w:kern w:val="1"/>
                <w:lang w:eastAsia="hi-IN" w:bidi="hi-IN"/>
              </w:rPr>
              <w:t xml:space="preserve">Odebranie uprawnień </w:t>
            </w:r>
          </w:p>
        </w:tc>
      </w:tr>
    </w:tbl>
    <w:p w:rsidR="00F86E2D" w:rsidRPr="00D46E71" w:rsidRDefault="00F86E2D" w:rsidP="00F86E2D">
      <w:pPr>
        <w:widowControl w:val="0"/>
        <w:jc w:val="center"/>
        <w:rPr>
          <w:rFonts w:ascii="Arial" w:eastAsia="Lucida Sans Unicode" w:hAnsi="Arial" w:cs="Arial"/>
          <w:kern w:val="1"/>
          <w:lang w:eastAsia="hi-IN" w:bidi="hi-IN"/>
        </w:rPr>
      </w:pPr>
    </w:p>
    <w:tbl>
      <w:tblPr>
        <w:tblW w:w="0" w:type="auto"/>
        <w:tblInd w:w="-15" w:type="dxa"/>
        <w:tblLayout w:type="fixed"/>
        <w:tblLook w:val="0000" w:firstRow="0" w:lastRow="0" w:firstColumn="0" w:lastColumn="0" w:noHBand="0" w:noVBand="0"/>
      </w:tblPr>
      <w:tblGrid>
        <w:gridCol w:w="4889"/>
        <w:gridCol w:w="4919"/>
      </w:tblGrid>
      <w:tr w:rsidR="00F86E2D" w:rsidRPr="00D46E71" w:rsidTr="00B8455E">
        <w:tc>
          <w:tcPr>
            <w:tcW w:w="4889"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rPr>
                <w:rFonts w:ascii="Arial" w:eastAsia="Lucida Sans Unicode" w:hAnsi="Arial" w:cs="Arial"/>
                <w:b/>
                <w:kern w:val="1"/>
                <w:lang w:eastAsia="hi-IN" w:bidi="hi-IN"/>
              </w:rPr>
            </w:pPr>
            <w:r w:rsidRPr="00D46E71">
              <w:rPr>
                <w:rFonts w:ascii="Arial" w:eastAsia="Lucida Sans Unicode" w:hAnsi="Arial" w:cs="Arial"/>
                <w:b/>
                <w:kern w:val="1"/>
                <w:lang w:eastAsia="hi-IN" w:bidi="hi-IN"/>
              </w:rPr>
              <w:t>Imię i nazwisko osoby oddelegowanej przez Wykonawcę do realizacji Umowy:</w:t>
            </w:r>
          </w:p>
        </w:tc>
        <w:tc>
          <w:tcPr>
            <w:tcW w:w="491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jc w:val="center"/>
              <w:rPr>
                <w:rFonts w:ascii="Arial" w:eastAsia="Lucida Sans Unicode" w:hAnsi="Arial" w:cs="Arial"/>
                <w:b/>
                <w:kern w:val="1"/>
                <w:lang w:eastAsia="hi-IN" w:bidi="hi-IN"/>
              </w:rPr>
            </w:pPr>
            <w:r w:rsidRPr="00D46E71">
              <w:rPr>
                <w:rFonts w:ascii="Arial" w:eastAsia="Lucida Sans Unicode" w:hAnsi="Arial" w:cs="Arial"/>
                <w:b/>
                <w:kern w:val="1"/>
                <w:lang w:eastAsia="hi-IN" w:bidi="hi-IN"/>
              </w:rPr>
              <w:t>Stanowisko</w:t>
            </w:r>
          </w:p>
        </w:tc>
      </w:tr>
      <w:tr w:rsidR="00F86E2D" w:rsidRPr="00D46E71" w:rsidTr="00B8455E">
        <w:tc>
          <w:tcPr>
            <w:tcW w:w="4889"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snapToGrid w:val="0"/>
              <w:jc w:val="center"/>
              <w:rPr>
                <w:rFonts w:ascii="Arial" w:eastAsia="Lucida Sans Unicode" w:hAnsi="Arial" w:cs="Arial"/>
                <w:b/>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tc>
        <w:tc>
          <w:tcPr>
            <w:tcW w:w="491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napToGrid w:val="0"/>
              <w:jc w:val="center"/>
              <w:rPr>
                <w:rFonts w:ascii="Arial" w:eastAsia="Lucida Sans Unicode" w:hAnsi="Arial" w:cs="Arial"/>
                <w:kern w:val="1"/>
                <w:lang w:eastAsia="hi-IN" w:bidi="hi-IN"/>
              </w:rPr>
            </w:pPr>
          </w:p>
        </w:tc>
      </w:tr>
      <w:tr w:rsidR="00F86E2D" w:rsidRPr="00D46E71" w:rsidTr="00B8455E">
        <w:tc>
          <w:tcPr>
            <w:tcW w:w="9808" w:type="dxa"/>
            <w:gridSpan w:val="2"/>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jc w:val="center"/>
              <w:rPr>
                <w:rFonts w:ascii="Arial" w:eastAsia="Lucida Sans Unicode" w:hAnsi="Arial" w:cs="Arial"/>
                <w:b/>
                <w:kern w:val="1"/>
                <w:lang w:eastAsia="hi-IN" w:bidi="hi-IN"/>
              </w:rPr>
            </w:pPr>
            <w:r w:rsidRPr="00D46E71">
              <w:rPr>
                <w:rFonts w:ascii="Arial" w:eastAsia="Lucida Sans Unicode" w:hAnsi="Arial" w:cs="Arial"/>
                <w:kern w:val="1"/>
                <w:lang w:eastAsia="hi-IN" w:bidi="hi-IN"/>
              </w:rPr>
              <w:t>Opis i zakres wnioskowanych uprawnień osoby oddelegowanej przez Wykonawcę do realizacji Umowy</w:t>
            </w:r>
          </w:p>
        </w:tc>
      </w:tr>
      <w:tr w:rsidR="00F86E2D" w:rsidRPr="00D46E71" w:rsidTr="00D46E71">
        <w:trPr>
          <w:trHeight w:val="2390"/>
        </w:trPr>
        <w:tc>
          <w:tcPr>
            <w:tcW w:w="9808" w:type="dxa"/>
            <w:gridSpan w:val="2"/>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napToGrid w:val="0"/>
              <w:jc w:val="center"/>
              <w:rPr>
                <w:rFonts w:ascii="Arial" w:eastAsia="Lucida Sans Unicode" w:hAnsi="Arial" w:cs="Arial"/>
                <w:b/>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p w:rsidR="00F86E2D" w:rsidRPr="00D46E71" w:rsidRDefault="00F86E2D" w:rsidP="00F86E2D">
            <w:pPr>
              <w:widowControl w:val="0"/>
              <w:jc w:val="center"/>
              <w:rPr>
                <w:rFonts w:ascii="Arial" w:eastAsia="Lucida Sans Unicode" w:hAnsi="Arial" w:cs="Arial"/>
                <w:kern w:val="1"/>
                <w:lang w:eastAsia="hi-IN" w:bidi="hi-IN"/>
              </w:rPr>
            </w:pPr>
          </w:p>
        </w:tc>
      </w:tr>
      <w:tr w:rsidR="00F86E2D" w:rsidRPr="00D46E71" w:rsidTr="00B8455E">
        <w:tc>
          <w:tcPr>
            <w:tcW w:w="4889"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rPr>
                <w:rFonts w:ascii="Arial" w:eastAsia="Lucida Sans Unicode" w:hAnsi="Arial" w:cs="Arial"/>
                <w:kern w:val="1"/>
                <w:lang w:eastAsia="hi-IN" w:bidi="hi-IN"/>
              </w:rPr>
            </w:pPr>
            <w:r w:rsidRPr="00D46E71">
              <w:rPr>
                <w:rFonts w:ascii="Arial" w:eastAsia="Lucida Sans Unicode" w:hAnsi="Arial" w:cs="Arial"/>
                <w:kern w:val="1"/>
                <w:lang w:eastAsia="hi-IN" w:bidi="hi-IN"/>
              </w:rPr>
              <w:t>Data złożenia wniosku:</w:t>
            </w:r>
          </w:p>
          <w:p w:rsidR="00F86E2D" w:rsidRPr="00D46E71" w:rsidRDefault="00F86E2D" w:rsidP="00F86E2D">
            <w:pPr>
              <w:widowControl w:val="0"/>
              <w:rPr>
                <w:rFonts w:ascii="Arial" w:eastAsia="Lucida Sans Unicode" w:hAnsi="Arial" w:cs="Arial"/>
                <w:kern w:val="1"/>
                <w:lang w:eastAsia="hi-IN" w:bidi="hi-IN"/>
              </w:rPr>
            </w:pPr>
          </w:p>
          <w:p w:rsidR="00F86E2D" w:rsidRPr="00D46E71" w:rsidRDefault="00F86E2D" w:rsidP="00F86E2D">
            <w:pPr>
              <w:widowControl w:val="0"/>
              <w:rPr>
                <w:rFonts w:ascii="Arial" w:eastAsia="Lucida Sans Unicode" w:hAnsi="Arial" w:cs="Arial"/>
                <w:kern w:val="1"/>
                <w:lang w:eastAsia="hi-IN" w:bidi="hi-IN"/>
              </w:rPr>
            </w:pPr>
          </w:p>
          <w:p w:rsidR="00F86E2D" w:rsidRPr="00D46E71" w:rsidRDefault="00F86E2D" w:rsidP="00F86E2D">
            <w:pPr>
              <w:widowControl w:val="0"/>
              <w:rPr>
                <w:rFonts w:ascii="Arial" w:eastAsia="Lucida Sans Unicode" w:hAnsi="Arial" w:cs="Arial"/>
                <w:kern w:val="1"/>
                <w:lang w:eastAsia="hi-IN" w:bidi="hi-IN"/>
              </w:rPr>
            </w:pPr>
          </w:p>
        </w:tc>
        <w:tc>
          <w:tcPr>
            <w:tcW w:w="491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rPr>
                <w:rFonts w:ascii="Arial" w:eastAsia="Lucida Sans Unicode" w:hAnsi="Arial" w:cs="Arial"/>
                <w:kern w:val="1"/>
                <w:lang w:eastAsia="hi-IN" w:bidi="hi-IN"/>
              </w:rPr>
            </w:pPr>
            <w:r w:rsidRPr="00D46E71">
              <w:rPr>
                <w:rFonts w:ascii="Arial" w:eastAsia="Lucida Sans Unicode" w:hAnsi="Arial" w:cs="Arial"/>
                <w:kern w:val="1"/>
                <w:lang w:eastAsia="hi-IN" w:bidi="hi-IN"/>
              </w:rPr>
              <w:t>Podpis Kierownika Zespołu Wdrożeniowego ZSI Wykonawcy</w:t>
            </w:r>
          </w:p>
          <w:p w:rsidR="00F86E2D" w:rsidRPr="00D46E71" w:rsidRDefault="00F86E2D" w:rsidP="00F86E2D">
            <w:pPr>
              <w:widowControl w:val="0"/>
              <w:rPr>
                <w:rFonts w:ascii="Arial" w:eastAsia="Lucida Sans Unicode" w:hAnsi="Arial" w:cs="Arial"/>
                <w:kern w:val="1"/>
                <w:lang w:eastAsia="hi-IN" w:bidi="hi-IN"/>
              </w:rPr>
            </w:pPr>
          </w:p>
          <w:p w:rsidR="00F86E2D" w:rsidRPr="00D46E71" w:rsidRDefault="00F86E2D" w:rsidP="00F86E2D">
            <w:pPr>
              <w:widowControl w:val="0"/>
              <w:rPr>
                <w:rFonts w:ascii="Arial" w:eastAsia="Lucida Sans Unicode" w:hAnsi="Arial" w:cs="Arial"/>
                <w:kern w:val="1"/>
                <w:lang w:eastAsia="hi-IN" w:bidi="hi-IN"/>
              </w:rPr>
            </w:pPr>
          </w:p>
          <w:p w:rsidR="00F86E2D" w:rsidRPr="00D46E71" w:rsidRDefault="00F86E2D" w:rsidP="00F86E2D">
            <w:pPr>
              <w:widowControl w:val="0"/>
              <w:rPr>
                <w:rFonts w:ascii="Arial" w:eastAsia="Lucida Sans Unicode" w:hAnsi="Arial" w:cs="Arial"/>
                <w:kern w:val="1"/>
                <w:lang w:eastAsia="hi-IN" w:bidi="hi-IN"/>
              </w:rPr>
            </w:pPr>
          </w:p>
        </w:tc>
      </w:tr>
      <w:tr w:rsidR="00F86E2D" w:rsidRPr="00D46E71" w:rsidTr="00B8455E">
        <w:tc>
          <w:tcPr>
            <w:tcW w:w="4889"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rPr>
                <w:rFonts w:ascii="Arial" w:eastAsia="Lucida Sans Unicode" w:hAnsi="Arial" w:cs="Arial"/>
                <w:kern w:val="1"/>
                <w:lang w:eastAsia="hi-IN" w:bidi="hi-IN"/>
              </w:rPr>
            </w:pPr>
            <w:r w:rsidRPr="00D46E71">
              <w:rPr>
                <w:rFonts w:ascii="Arial" w:eastAsia="Lucida Sans Unicode" w:hAnsi="Arial" w:cs="Arial"/>
                <w:kern w:val="1"/>
                <w:lang w:eastAsia="hi-IN" w:bidi="hi-IN"/>
              </w:rPr>
              <w:t>Decyzja  Administratora Danych Osobowych ze strony Zamawiającego (akceptacja/odmowa):</w:t>
            </w:r>
          </w:p>
        </w:tc>
        <w:tc>
          <w:tcPr>
            <w:tcW w:w="4919"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rPr>
                <w:rFonts w:ascii="Arial" w:eastAsia="Lucida Sans Unicode" w:hAnsi="Arial" w:cs="Arial"/>
                <w:kern w:val="1"/>
                <w:lang w:eastAsia="hi-IN" w:bidi="hi-IN"/>
              </w:rPr>
            </w:pPr>
            <w:r w:rsidRPr="00D46E71">
              <w:rPr>
                <w:rFonts w:ascii="Arial" w:eastAsia="Lucida Sans Unicode" w:hAnsi="Arial" w:cs="Arial"/>
                <w:kern w:val="1"/>
                <w:lang w:eastAsia="hi-IN" w:bidi="hi-IN"/>
              </w:rPr>
              <w:t>Podpis Administratora Danych Osobowych ze strony Zamawiającego:</w:t>
            </w:r>
          </w:p>
          <w:p w:rsidR="00F86E2D" w:rsidRPr="00D46E71" w:rsidRDefault="00F86E2D" w:rsidP="00F86E2D">
            <w:pPr>
              <w:widowControl w:val="0"/>
              <w:rPr>
                <w:rFonts w:ascii="Arial" w:eastAsia="Lucida Sans Unicode" w:hAnsi="Arial" w:cs="Arial"/>
                <w:kern w:val="1"/>
                <w:lang w:eastAsia="hi-IN" w:bidi="hi-IN"/>
              </w:rPr>
            </w:pPr>
          </w:p>
          <w:p w:rsidR="00F86E2D" w:rsidRPr="00D46E71" w:rsidRDefault="00F86E2D" w:rsidP="00F86E2D">
            <w:pPr>
              <w:widowControl w:val="0"/>
              <w:rPr>
                <w:rFonts w:ascii="Arial" w:eastAsia="Lucida Sans Unicode" w:hAnsi="Arial" w:cs="Arial"/>
                <w:kern w:val="1"/>
                <w:lang w:eastAsia="hi-IN" w:bidi="hi-IN"/>
              </w:rPr>
            </w:pPr>
          </w:p>
          <w:p w:rsidR="00F86E2D" w:rsidRPr="00D46E71" w:rsidRDefault="00F86E2D" w:rsidP="00F86E2D">
            <w:pPr>
              <w:widowControl w:val="0"/>
              <w:rPr>
                <w:rFonts w:ascii="Arial" w:eastAsia="Lucida Sans Unicode" w:hAnsi="Arial" w:cs="Arial"/>
                <w:kern w:val="1"/>
                <w:lang w:eastAsia="hi-IN" w:bidi="hi-IN"/>
              </w:rPr>
            </w:pPr>
          </w:p>
          <w:p w:rsidR="00F86E2D" w:rsidRPr="00D46E71" w:rsidRDefault="00F86E2D" w:rsidP="00F86E2D">
            <w:pPr>
              <w:widowControl w:val="0"/>
              <w:rPr>
                <w:rFonts w:ascii="Arial" w:eastAsia="Lucida Sans Unicode" w:hAnsi="Arial" w:cs="Arial"/>
                <w:kern w:val="1"/>
                <w:lang w:eastAsia="hi-IN" w:bidi="hi-IN"/>
              </w:rPr>
            </w:pPr>
          </w:p>
        </w:tc>
      </w:tr>
    </w:tbl>
    <w:p w:rsidR="00F86E2D" w:rsidRDefault="00F86E2D" w:rsidP="00F86E2D">
      <w:pPr>
        <w:widowControl w:val="0"/>
        <w:rPr>
          <w:rFonts w:ascii="Arial" w:eastAsia="Lucida Sans Unicode" w:hAnsi="Arial" w:cs="Arial"/>
          <w:kern w:val="1"/>
          <w:sz w:val="24"/>
          <w:szCs w:val="24"/>
          <w:lang w:eastAsia="hi-IN" w:bidi="hi-IN"/>
        </w:rPr>
      </w:pPr>
    </w:p>
    <w:p w:rsidR="00D46E71" w:rsidRDefault="00D46E71" w:rsidP="00F86E2D">
      <w:pPr>
        <w:widowControl w:val="0"/>
        <w:rPr>
          <w:rFonts w:ascii="Arial" w:eastAsia="Lucida Sans Unicode" w:hAnsi="Arial" w:cs="Arial"/>
          <w:kern w:val="1"/>
          <w:sz w:val="24"/>
          <w:szCs w:val="24"/>
          <w:lang w:eastAsia="hi-IN" w:bidi="hi-IN"/>
        </w:rPr>
      </w:pPr>
    </w:p>
    <w:p w:rsidR="005F05A7" w:rsidRDefault="005F05A7" w:rsidP="00F86E2D">
      <w:pPr>
        <w:widowControl w:val="0"/>
        <w:rPr>
          <w:rFonts w:ascii="Arial" w:eastAsia="Lucida Sans Unicode" w:hAnsi="Arial" w:cs="Arial"/>
          <w:kern w:val="1"/>
          <w:sz w:val="24"/>
          <w:szCs w:val="24"/>
          <w:lang w:eastAsia="hi-IN" w:bidi="hi-IN"/>
        </w:rPr>
      </w:pPr>
    </w:p>
    <w:p w:rsidR="005F05A7" w:rsidRDefault="005F05A7" w:rsidP="00F86E2D">
      <w:pPr>
        <w:widowControl w:val="0"/>
        <w:rPr>
          <w:rFonts w:ascii="Arial" w:eastAsia="Lucida Sans Unicode" w:hAnsi="Arial" w:cs="Arial"/>
          <w:kern w:val="1"/>
          <w:sz w:val="24"/>
          <w:szCs w:val="24"/>
          <w:lang w:eastAsia="hi-IN" w:bidi="hi-IN"/>
        </w:rPr>
      </w:pPr>
    </w:p>
    <w:p w:rsidR="005F05A7" w:rsidRDefault="005F05A7" w:rsidP="00F86E2D">
      <w:pPr>
        <w:widowControl w:val="0"/>
        <w:rPr>
          <w:rFonts w:ascii="Arial" w:eastAsia="Lucida Sans Unicode" w:hAnsi="Arial" w:cs="Arial"/>
          <w:kern w:val="1"/>
          <w:sz w:val="24"/>
          <w:szCs w:val="24"/>
          <w:lang w:eastAsia="hi-IN" w:bidi="hi-IN"/>
        </w:rPr>
      </w:pPr>
    </w:p>
    <w:p w:rsidR="00D46E71" w:rsidRDefault="00D46E71" w:rsidP="00F86E2D">
      <w:pPr>
        <w:widowControl w:val="0"/>
        <w:rPr>
          <w:rFonts w:ascii="Arial" w:eastAsia="Lucida Sans Unicode" w:hAnsi="Arial" w:cs="Arial"/>
          <w:kern w:val="1"/>
          <w:sz w:val="24"/>
          <w:szCs w:val="24"/>
          <w:lang w:eastAsia="hi-IN" w:bidi="hi-IN"/>
        </w:rPr>
      </w:pPr>
    </w:p>
    <w:p w:rsidR="00D46E71" w:rsidRDefault="00D46E71" w:rsidP="00F86E2D">
      <w:pPr>
        <w:widowControl w:val="0"/>
        <w:rPr>
          <w:rFonts w:ascii="Arial" w:eastAsia="Lucida Sans Unicode" w:hAnsi="Arial" w:cs="Arial"/>
          <w:kern w:val="1"/>
          <w:sz w:val="24"/>
          <w:szCs w:val="24"/>
          <w:lang w:eastAsia="hi-IN" w:bidi="hi-IN"/>
        </w:rPr>
      </w:pPr>
    </w:p>
    <w:p w:rsidR="00F86E2D" w:rsidRPr="00287B23" w:rsidRDefault="00F86E2D" w:rsidP="00F86E2D">
      <w:pPr>
        <w:widowControl w:val="0"/>
        <w:spacing w:after="60"/>
        <w:jc w:val="right"/>
        <w:rPr>
          <w:rFonts w:ascii="Arial" w:eastAsia="Lucida Sans Unicode" w:hAnsi="Arial" w:cs="Arial"/>
          <w:b/>
          <w:kern w:val="1"/>
          <w:sz w:val="24"/>
          <w:szCs w:val="24"/>
          <w:shd w:val="clear" w:color="auto" w:fill="FFFF00"/>
          <w:lang w:eastAsia="hi-IN" w:bidi="hi-IN"/>
        </w:rPr>
      </w:pPr>
      <w:r w:rsidRPr="00287B23">
        <w:rPr>
          <w:rFonts w:ascii="Arial" w:eastAsia="Lucida Sans Unicode" w:hAnsi="Arial" w:cs="Arial"/>
          <w:b/>
          <w:kern w:val="1"/>
          <w:sz w:val="24"/>
          <w:szCs w:val="24"/>
          <w:lang w:eastAsia="hi-IN" w:bidi="hi-IN"/>
        </w:rPr>
        <w:lastRenderedPageBreak/>
        <w:t xml:space="preserve">Załącznik nr </w:t>
      </w:r>
      <w:r w:rsidR="005078B6" w:rsidRPr="00287B23">
        <w:rPr>
          <w:rFonts w:ascii="Arial" w:eastAsia="Lucida Sans Unicode" w:hAnsi="Arial" w:cs="Arial"/>
          <w:b/>
          <w:kern w:val="1"/>
          <w:sz w:val="24"/>
          <w:szCs w:val="24"/>
          <w:lang w:eastAsia="hi-IN" w:bidi="hi-IN"/>
        </w:rPr>
        <w:t>8</w:t>
      </w:r>
      <w:r w:rsidRPr="00287B23">
        <w:rPr>
          <w:rFonts w:ascii="Arial" w:eastAsia="Lucida Sans Unicode" w:hAnsi="Arial" w:cs="Arial"/>
          <w:b/>
          <w:kern w:val="1"/>
          <w:sz w:val="24"/>
          <w:szCs w:val="24"/>
          <w:lang w:eastAsia="hi-IN" w:bidi="hi-IN"/>
        </w:rPr>
        <w:t xml:space="preserve"> do Umowy </w:t>
      </w:r>
    </w:p>
    <w:p w:rsidR="004C2FE4" w:rsidRPr="00287B23" w:rsidRDefault="004C2FE4" w:rsidP="004C2FE4">
      <w:pPr>
        <w:widowControl w:val="0"/>
        <w:spacing w:after="60"/>
        <w:jc w:val="center"/>
        <w:rPr>
          <w:rFonts w:ascii="Arial" w:eastAsia="Lucida Sans Unicode" w:hAnsi="Arial" w:cs="Arial"/>
          <w:b/>
          <w:kern w:val="1"/>
          <w:sz w:val="24"/>
          <w:szCs w:val="24"/>
          <w:lang w:eastAsia="hi-IN" w:bidi="hi-IN"/>
        </w:rPr>
      </w:pPr>
    </w:p>
    <w:p w:rsidR="00F86E2D" w:rsidRPr="00D46E71" w:rsidRDefault="00F86E2D" w:rsidP="004C2FE4">
      <w:pPr>
        <w:widowControl w:val="0"/>
        <w:spacing w:after="60"/>
        <w:jc w:val="center"/>
        <w:rPr>
          <w:rFonts w:ascii="Arial" w:eastAsia="Lucida Sans Unicode" w:hAnsi="Arial" w:cs="Arial"/>
          <w:b/>
          <w:kern w:val="1"/>
          <w:sz w:val="24"/>
          <w:szCs w:val="24"/>
          <w:lang w:eastAsia="hi-IN" w:bidi="hi-IN"/>
        </w:rPr>
      </w:pPr>
      <w:r w:rsidRPr="00287B23">
        <w:rPr>
          <w:rFonts w:ascii="Arial" w:eastAsia="Lucida Sans Unicode" w:hAnsi="Arial" w:cs="Arial"/>
          <w:b/>
          <w:kern w:val="1"/>
          <w:sz w:val="24"/>
          <w:szCs w:val="24"/>
          <w:lang w:eastAsia="hi-IN" w:bidi="hi-IN"/>
        </w:rPr>
        <w:t>Wzór wniosku o udostępnienie danych</w:t>
      </w:r>
    </w:p>
    <w:p w:rsidR="00F86E2D" w:rsidRPr="00D46E71" w:rsidRDefault="00F86E2D" w:rsidP="00F86E2D">
      <w:pPr>
        <w:widowControl w:val="0"/>
        <w:spacing w:after="60"/>
        <w:jc w:val="both"/>
        <w:rPr>
          <w:rFonts w:ascii="Arial" w:eastAsia="Lucida Sans Unicode" w:hAnsi="Arial" w:cs="Arial"/>
          <w:b/>
          <w:kern w:val="1"/>
          <w:sz w:val="24"/>
          <w:szCs w:val="24"/>
          <w:lang w:eastAsia="hi-IN" w:bidi="hi-IN"/>
        </w:rPr>
      </w:pPr>
    </w:p>
    <w:tbl>
      <w:tblPr>
        <w:tblW w:w="0" w:type="auto"/>
        <w:tblInd w:w="-10" w:type="dxa"/>
        <w:tblLayout w:type="fixed"/>
        <w:tblLook w:val="0000" w:firstRow="0" w:lastRow="0" w:firstColumn="0" w:lastColumn="0" w:noHBand="0" w:noVBand="0"/>
      </w:tblPr>
      <w:tblGrid>
        <w:gridCol w:w="3227"/>
        <w:gridCol w:w="6097"/>
      </w:tblGrid>
      <w:tr w:rsidR="00F86E2D" w:rsidRPr="00F86E2D" w:rsidTr="00B8455E">
        <w:tc>
          <w:tcPr>
            <w:tcW w:w="9324" w:type="dxa"/>
            <w:gridSpan w:val="2"/>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napToGrid w:val="0"/>
              <w:spacing w:after="120" w:line="100" w:lineRule="atLeast"/>
              <w:jc w:val="center"/>
              <w:rPr>
                <w:rFonts w:ascii="Arial" w:eastAsia="Lucida Sans Unicode" w:hAnsi="Arial" w:cs="Arial"/>
                <w:b/>
                <w:kern w:val="1"/>
                <w:lang w:eastAsia="hi-IN" w:bidi="hi-IN"/>
              </w:rPr>
            </w:pPr>
          </w:p>
          <w:p w:rsidR="00F86E2D" w:rsidRPr="00D46E71" w:rsidRDefault="00F86E2D" w:rsidP="00F86E2D">
            <w:pPr>
              <w:widowControl w:val="0"/>
              <w:spacing w:after="120" w:line="100" w:lineRule="atLeast"/>
              <w:jc w:val="center"/>
              <w:rPr>
                <w:rFonts w:ascii="Arial" w:eastAsia="Lucida Sans Unicode" w:hAnsi="Arial" w:cs="Arial"/>
                <w:b/>
                <w:kern w:val="1"/>
                <w:lang w:eastAsia="hi-IN" w:bidi="hi-IN"/>
              </w:rPr>
            </w:pPr>
            <w:r w:rsidRPr="00D46E71">
              <w:rPr>
                <w:rFonts w:ascii="Arial" w:eastAsia="Lucida Sans Unicode" w:hAnsi="Arial" w:cs="Arial"/>
                <w:b/>
                <w:kern w:val="1"/>
                <w:lang w:eastAsia="hi-IN" w:bidi="hi-IN"/>
              </w:rPr>
              <w:t xml:space="preserve">WNIOSEK O UDOSTĘPNIENIE DANYCH OSOBOWYCH </w:t>
            </w:r>
          </w:p>
        </w:tc>
      </w:tr>
      <w:tr w:rsidR="00F86E2D" w:rsidRPr="00F86E2D" w:rsidTr="00B8455E">
        <w:tc>
          <w:tcPr>
            <w:tcW w:w="3227" w:type="dxa"/>
            <w:tcBorders>
              <w:top w:val="single" w:sz="4" w:space="0" w:color="000000"/>
              <w:left w:val="single" w:sz="4" w:space="0" w:color="000000"/>
              <w:bottom w:val="single" w:sz="4" w:space="0" w:color="000000"/>
            </w:tcBorders>
            <w:shd w:val="clear" w:color="auto" w:fill="auto"/>
          </w:tcPr>
          <w:p w:rsidR="00F86E2D" w:rsidRPr="00F86E2D" w:rsidRDefault="00F86E2D" w:rsidP="00F86E2D">
            <w:pPr>
              <w:widowControl w:val="0"/>
              <w:spacing w:after="120" w:line="100" w:lineRule="atLeast"/>
              <w:rPr>
                <w:rFonts w:ascii="Arial" w:eastAsia="Lucida Sans Unicode" w:hAnsi="Arial" w:cs="Arial"/>
                <w:b/>
                <w:kern w:val="1"/>
                <w:sz w:val="24"/>
                <w:szCs w:val="24"/>
                <w:lang w:eastAsia="hi-IN" w:bidi="hi-IN"/>
              </w:rPr>
            </w:pPr>
            <w:r w:rsidRPr="00F86E2D">
              <w:rPr>
                <w:rFonts w:ascii="Arial" w:eastAsia="Lucida Sans Unicode" w:hAnsi="Arial" w:cs="Arial"/>
                <w:b/>
                <w:kern w:val="1"/>
                <w:sz w:val="24"/>
                <w:szCs w:val="24"/>
                <w:lang w:eastAsia="hi-IN" w:bidi="hi-IN"/>
              </w:rPr>
              <w:t>DO:</w:t>
            </w:r>
          </w:p>
          <w:p w:rsidR="00F86E2D" w:rsidRPr="00F86E2D" w:rsidRDefault="00F86E2D" w:rsidP="00F86E2D">
            <w:pPr>
              <w:widowControl w:val="0"/>
              <w:spacing w:after="120" w:line="100" w:lineRule="atLeast"/>
              <w:rPr>
                <w:rFonts w:ascii="Arial" w:eastAsia="Lucida Sans Unicode" w:hAnsi="Arial" w:cs="Arial"/>
                <w:b/>
                <w:kern w:val="1"/>
                <w:sz w:val="24"/>
                <w:szCs w:val="24"/>
                <w:lang w:eastAsia="hi-IN" w:bidi="hi-IN"/>
              </w:rPr>
            </w:pPr>
          </w:p>
        </w:tc>
        <w:tc>
          <w:tcPr>
            <w:tcW w:w="6097"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napToGrid w:val="0"/>
              <w:spacing w:after="120" w:line="100" w:lineRule="atLeast"/>
              <w:jc w:val="center"/>
              <w:rPr>
                <w:rFonts w:ascii="Arial" w:eastAsia="Lucida Sans Unicode" w:hAnsi="Arial" w:cs="Arial"/>
                <w:kern w:val="1"/>
                <w:lang w:eastAsia="hi-IN" w:bidi="hi-IN"/>
              </w:rPr>
            </w:pPr>
          </w:p>
        </w:tc>
      </w:tr>
      <w:tr w:rsidR="00F86E2D" w:rsidRPr="00F86E2D" w:rsidTr="00B8455E">
        <w:tc>
          <w:tcPr>
            <w:tcW w:w="3227" w:type="dxa"/>
            <w:tcBorders>
              <w:top w:val="single" w:sz="4" w:space="0" w:color="000000"/>
              <w:left w:val="single" w:sz="4" w:space="0" w:color="000000"/>
              <w:bottom w:val="single" w:sz="4" w:space="0" w:color="000000"/>
            </w:tcBorders>
            <w:shd w:val="clear" w:color="auto" w:fill="auto"/>
          </w:tcPr>
          <w:p w:rsidR="00F86E2D" w:rsidRPr="00F86E2D" w:rsidRDefault="00F86E2D" w:rsidP="00F86E2D">
            <w:pPr>
              <w:widowControl w:val="0"/>
              <w:spacing w:after="120" w:line="100" w:lineRule="atLeast"/>
              <w:rPr>
                <w:rFonts w:ascii="Arial" w:eastAsia="Lucida Sans Unicode" w:hAnsi="Arial" w:cs="Arial"/>
                <w:b/>
                <w:kern w:val="1"/>
                <w:sz w:val="24"/>
                <w:szCs w:val="24"/>
                <w:lang w:eastAsia="hi-IN" w:bidi="hi-IN"/>
              </w:rPr>
            </w:pPr>
            <w:r w:rsidRPr="00F86E2D">
              <w:rPr>
                <w:rFonts w:ascii="Arial" w:eastAsia="Lucida Sans Unicode" w:hAnsi="Arial" w:cs="Arial"/>
                <w:b/>
                <w:kern w:val="1"/>
                <w:sz w:val="24"/>
                <w:szCs w:val="24"/>
                <w:lang w:eastAsia="hi-IN" w:bidi="hi-IN"/>
              </w:rPr>
              <w:t>Data złożenia wniosku:</w:t>
            </w:r>
          </w:p>
          <w:p w:rsidR="00F86E2D" w:rsidRPr="00F86E2D" w:rsidRDefault="00F86E2D" w:rsidP="00F86E2D">
            <w:pPr>
              <w:widowControl w:val="0"/>
              <w:spacing w:after="120" w:line="100" w:lineRule="atLeast"/>
              <w:rPr>
                <w:rFonts w:ascii="Arial" w:eastAsia="Lucida Sans Unicode" w:hAnsi="Arial" w:cs="Arial"/>
                <w:b/>
                <w:kern w:val="1"/>
                <w:sz w:val="24"/>
                <w:szCs w:val="24"/>
                <w:lang w:eastAsia="hi-IN" w:bidi="hi-IN"/>
              </w:rPr>
            </w:pPr>
          </w:p>
        </w:tc>
        <w:tc>
          <w:tcPr>
            <w:tcW w:w="6097"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napToGrid w:val="0"/>
              <w:spacing w:after="120" w:line="100" w:lineRule="atLeast"/>
              <w:jc w:val="center"/>
              <w:rPr>
                <w:rFonts w:ascii="Arial" w:eastAsia="Lucida Sans Unicode" w:hAnsi="Arial" w:cs="Arial"/>
                <w:kern w:val="1"/>
                <w:lang w:eastAsia="hi-IN" w:bidi="hi-IN"/>
              </w:rPr>
            </w:pPr>
          </w:p>
          <w:p w:rsidR="00F86E2D" w:rsidRPr="00D46E71" w:rsidRDefault="00F86E2D" w:rsidP="00F86E2D">
            <w:pPr>
              <w:widowControl w:val="0"/>
              <w:spacing w:after="120" w:line="100" w:lineRule="atLeast"/>
              <w:jc w:val="center"/>
              <w:rPr>
                <w:rFonts w:ascii="Arial" w:eastAsia="Lucida Sans Unicode" w:hAnsi="Arial" w:cs="Arial"/>
                <w:b/>
                <w:kern w:val="1"/>
                <w:lang w:eastAsia="hi-IN" w:bidi="hi-IN"/>
              </w:rPr>
            </w:pPr>
            <w:r w:rsidRPr="00D46E71">
              <w:rPr>
                <w:rFonts w:ascii="Arial" w:eastAsia="Lucida Sans Unicode" w:hAnsi="Arial" w:cs="Arial"/>
                <w:kern w:val="1"/>
                <w:lang w:eastAsia="hi-IN" w:bidi="hi-IN"/>
              </w:rPr>
              <w:t>____ / ____/ ____ (DD / MM / RR)</w:t>
            </w:r>
          </w:p>
        </w:tc>
      </w:tr>
      <w:tr w:rsidR="00F86E2D" w:rsidRPr="00F86E2D" w:rsidTr="00B8455E">
        <w:tc>
          <w:tcPr>
            <w:tcW w:w="3227" w:type="dxa"/>
            <w:tcBorders>
              <w:top w:val="single" w:sz="4" w:space="0" w:color="000000"/>
              <w:left w:val="single" w:sz="4" w:space="0" w:color="000000"/>
              <w:bottom w:val="single" w:sz="4" w:space="0" w:color="000000"/>
            </w:tcBorders>
            <w:shd w:val="clear" w:color="auto" w:fill="auto"/>
          </w:tcPr>
          <w:p w:rsidR="00F86E2D" w:rsidRPr="00F86E2D" w:rsidRDefault="00F86E2D" w:rsidP="00F86E2D">
            <w:pPr>
              <w:widowControl w:val="0"/>
              <w:spacing w:after="120" w:line="100" w:lineRule="atLeast"/>
              <w:rPr>
                <w:rFonts w:ascii="Arial" w:eastAsia="Lucida Sans Unicode" w:hAnsi="Arial" w:cs="Arial"/>
                <w:b/>
                <w:kern w:val="1"/>
                <w:sz w:val="24"/>
                <w:szCs w:val="24"/>
                <w:lang w:eastAsia="hi-IN" w:bidi="hi-IN"/>
              </w:rPr>
            </w:pPr>
            <w:r w:rsidRPr="00F86E2D">
              <w:rPr>
                <w:rFonts w:ascii="Arial" w:eastAsia="Lucida Sans Unicode" w:hAnsi="Arial" w:cs="Arial"/>
                <w:b/>
                <w:kern w:val="1"/>
                <w:sz w:val="24"/>
                <w:szCs w:val="24"/>
                <w:lang w:eastAsia="hi-IN" w:bidi="hi-IN"/>
              </w:rPr>
              <w:t>OD:</w:t>
            </w:r>
          </w:p>
          <w:p w:rsidR="00F86E2D" w:rsidRPr="00F86E2D" w:rsidRDefault="00F86E2D" w:rsidP="00F86E2D">
            <w:pPr>
              <w:widowControl w:val="0"/>
              <w:spacing w:after="120" w:line="100" w:lineRule="atLeast"/>
              <w:rPr>
                <w:rFonts w:ascii="Arial" w:eastAsia="Lucida Sans Unicode" w:hAnsi="Arial" w:cs="Arial"/>
                <w:b/>
                <w:kern w:val="1"/>
                <w:sz w:val="24"/>
                <w:szCs w:val="24"/>
                <w:lang w:eastAsia="hi-IN" w:bidi="hi-IN"/>
              </w:rPr>
            </w:pPr>
          </w:p>
        </w:tc>
        <w:tc>
          <w:tcPr>
            <w:tcW w:w="6097"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b/>
                <w:kern w:val="1"/>
                <w:lang w:eastAsia="hi-IN" w:bidi="hi-IN"/>
              </w:rPr>
            </w:pPr>
            <w:r w:rsidRPr="00D46E71">
              <w:rPr>
                <w:rFonts w:ascii="Arial" w:eastAsia="Lucida Sans Unicode" w:hAnsi="Arial" w:cs="Arial"/>
                <w:kern w:val="1"/>
                <w:lang w:eastAsia="hi-IN" w:bidi="hi-IN"/>
              </w:rPr>
              <w:t>WNIOSKUJĄCY:__________________________________________________________________________________ (Dane Wykonawcy)  będący upoważnionym przedstawicielem Wykonawcy w ramach umowy nr …............... z dnia …........</w:t>
            </w:r>
          </w:p>
        </w:tc>
      </w:tr>
      <w:tr w:rsidR="00F86E2D" w:rsidRPr="00F86E2D" w:rsidTr="00B8455E">
        <w:tc>
          <w:tcPr>
            <w:tcW w:w="3227" w:type="dxa"/>
            <w:tcBorders>
              <w:top w:val="single" w:sz="4" w:space="0" w:color="000000"/>
              <w:left w:val="single" w:sz="4" w:space="0" w:color="000000"/>
              <w:bottom w:val="single" w:sz="4" w:space="0" w:color="000000"/>
            </w:tcBorders>
            <w:shd w:val="clear" w:color="auto" w:fill="auto"/>
          </w:tcPr>
          <w:p w:rsidR="00F86E2D" w:rsidRPr="00F86E2D" w:rsidRDefault="00F86E2D" w:rsidP="00F86E2D">
            <w:pPr>
              <w:widowControl w:val="0"/>
              <w:spacing w:after="120" w:line="100" w:lineRule="atLeast"/>
              <w:rPr>
                <w:rFonts w:ascii="Arial" w:eastAsia="Lucida Sans Unicode" w:hAnsi="Arial" w:cs="Arial"/>
                <w:b/>
                <w:kern w:val="1"/>
                <w:sz w:val="24"/>
                <w:szCs w:val="24"/>
                <w:lang w:eastAsia="hi-IN" w:bidi="hi-IN"/>
              </w:rPr>
            </w:pPr>
            <w:r w:rsidRPr="00F86E2D">
              <w:rPr>
                <w:rFonts w:ascii="Arial" w:eastAsia="Lucida Sans Unicode" w:hAnsi="Arial" w:cs="Arial"/>
                <w:b/>
                <w:kern w:val="1"/>
                <w:sz w:val="24"/>
                <w:szCs w:val="24"/>
                <w:lang w:eastAsia="hi-IN" w:bidi="hi-IN"/>
              </w:rPr>
              <w:t>DLA:</w:t>
            </w:r>
          </w:p>
          <w:p w:rsidR="00F86E2D" w:rsidRPr="00F86E2D" w:rsidRDefault="00F86E2D" w:rsidP="00F86E2D">
            <w:pPr>
              <w:widowControl w:val="0"/>
              <w:spacing w:after="120" w:line="100" w:lineRule="atLeast"/>
              <w:rPr>
                <w:rFonts w:ascii="Arial" w:eastAsia="Lucida Sans Unicode" w:hAnsi="Arial" w:cs="Arial"/>
                <w:b/>
                <w:kern w:val="1"/>
                <w:sz w:val="24"/>
                <w:szCs w:val="24"/>
                <w:lang w:eastAsia="hi-IN" w:bidi="hi-IN"/>
              </w:rPr>
            </w:pPr>
          </w:p>
        </w:tc>
        <w:tc>
          <w:tcPr>
            <w:tcW w:w="6097"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kern w:val="1"/>
                <w:lang w:eastAsia="hi-IN" w:bidi="hi-IN"/>
              </w:rPr>
            </w:pPr>
            <w:r w:rsidRPr="00D46E71">
              <w:rPr>
                <w:rFonts w:ascii="Arial" w:eastAsia="Lucida Sans Unicode" w:hAnsi="Arial" w:cs="Arial"/>
                <w:kern w:val="1"/>
                <w:lang w:eastAsia="hi-IN" w:bidi="hi-IN"/>
              </w:rPr>
              <w:t>IMIĘ:__________________________________________</w:t>
            </w:r>
          </w:p>
          <w:p w:rsidR="00F86E2D" w:rsidRPr="00D46E71" w:rsidRDefault="00F86E2D" w:rsidP="00F86E2D">
            <w:pPr>
              <w:widowControl w:val="0"/>
              <w:spacing w:after="120" w:line="100" w:lineRule="atLeast"/>
              <w:rPr>
                <w:rFonts w:ascii="Arial" w:eastAsia="Lucida Sans Unicode" w:hAnsi="Arial" w:cs="Arial"/>
                <w:kern w:val="1"/>
                <w:lang w:eastAsia="hi-IN" w:bidi="hi-IN"/>
              </w:rPr>
            </w:pPr>
            <w:r w:rsidRPr="00D46E71">
              <w:rPr>
                <w:rFonts w:ascii="Arial" w:eastAsia="Lucida Sans Unicode" w:hAnsi="Arial" w:cs="Arial"/>
                <w:kern w:val="1"/>
                <w:lang w:eastAsia="hi-IN" w:bidi="hi-IN"/>
              </w:rPr>
              <w:t>NAZWISKO: :__________________________________</w:t>
            </w:r>
          </w:p>
          <w:p w:rsidR="00F86E2D" w:rsidRPr="00D46E71" w:rsidRDefault="00F86E2D" w:rsidP="00F86E2D">
            <w:pPr>
              <w:widowControl w:val="0"/>
              <w:spacing w:after="120" w:line="100" w:lineRule="atLeast"/>
              <w:rPr>
                <w:rFonts w:ascii="Arial" w:eastAsia="Lucida Sans Unicode" w:hAnsi="Arial" w:cs="Arial"/>
                <w:kern w:val="1"/>
                <w:lang w:eastAsia="hi-IN" w:bidi="hi-IN"/>
              </w:rPr>
            </w:pPr>
            <w:r w:rsidRPr="00D46E71">
              <w:rPr>
                <w:rFonts w:ascii="Arial" w:eastAsia="Lucida Sans Unicode" w:hAnsi="Arial" w:cs="Arial"/>
                <w:kern w:val="1"/>
                <w:lang w:eastAsia="hi-IN" w:bidi="hi-IN"/>
              </w:rPr>
              <w:t>PESEL:_________________________________________</w:t>
            </w:r>
            <w:r w:rsidRPr="00D46E71">
              <w:rPr>
                <w:rFonts w:ascii="Arial" w:eastAsia="Lucida Sans Unicode" w:hAnsi="Arial" w:cs="Arial"/>
                <w:kern w:val="1"/>
                <w:lang w:eastAsia="hi-IN" w:bidi="hi-IN"/>
              </w:rPr>
              <w:br/>
              <w:t>Telefon Kontaktowy:______________________________</w:t>
            </w:r>
          </w:p>
          <w:p w:rsidR="00F86E2D" w:rsidRPr="00D46E71" w:rsidRDefault="00F86E2D" w:rsidP="00F86E2D">
            <w:pPr>
              <w:widowControl w:val="0"/>
              <w:spacing w:after="120" w:line="100" w:lineRule="atLeast"/>
              <w:rPr>
                <w:rFonts w:ascii="Arial" w:eastAsia="Lucida Sans Unicode" w:hAnsi="Arial" w:cs="Arial"/>
                <w:b/>
                <w:kern w:val="1"/>
                <w:lang w:eastAsia="hi-IN" w:bidi="hi-IN"/>
              </w:rPr>
            </w:pPr>
            <w:r w:rsidRPr="00D46E71">
              <w:rPr>
                <w:rFonts w:ascii="Arial" w:eastAsia="Lucida Sans Unicode" w:hAnsi="Arial" w:cs="Arial"/>
                <w:kern w:val="1"/>
                <w:lang w:eastAsia="hi-IN" w:bidi="hi-IN"/>
              </w:rPr>
              <w:t>Email:__________________________________________</w:t>
            </w:r>
          </w:p>
        </w:tc>
      </w:tr>
      <w:tr w:rsidR="00F86E2D" w:rsidRPr="00F86E2D" w:rsidTr="00B8455E">
        <w:tc>
          <w:tcPr>
            <w:tcW w:w="3227"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b/>
                <w:kern w:val="1"/>
                <w:lang w:eastAsia="hi-IN" w:bidi="hi-IN"/>
              </w:rPr>
            </w:pPr>
            <w:r w:rsidRPr="00D46E71">
              <w:rPr>
                <w:rFonts w:ascii="Arial" w:eastAsia="Lucida Sans Unicode" w:hAnsi="Arial" w:cs="Arial"/>
                <w:b/>
                <w:kern w:val="1"/>
                <w:lang w:eastAsia="hi-IN" w:bidi="hi-IN"/>
              </w:rPr>
              <w:t xml:space="preserve">ZAKRES WNIOSKU </w:t>
            </w:r>
          </w:p>
          <w:p w:rsidR="00F86E2D" w:rsidRPr="00D46E71" w:rsidRDefault="00F86E2D" w:rsidP="00F86E2D">
            <w:pPr>
              <w:widowControl w:val="0"/>
              <w:spacing w:after="120" w:line="100" w:lineRule="atLeast"/>
              <w:rPr>
                <w:rFonts w:ascii="Arial" w:eastAsia="Lucida Sans Unicode" w:hAnsi="Arial" w:cs="Arial"/>
                <w:b/>
                <w:kern w:val="1"/>
                <w:lang w:eastAsia="hi-IN" w:bidi="hi-IN"/>
              </w:rPr>
            </w:pPr>
          </w:p>
        </w:tc>
        <w:tc>
          <w:tcPr>
            <w:tcW w:w="6097"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i/>
                <w:kern w:val="1"/>
                <w:lang w:eastAsia="hi-IN" w:bidi="hi-IN"/>
              </w:rPr>
            </w:pPr>
            <w:r w:rsidRPr="00D46E71">
              <w:rPr>
                <w:rFonts w:ascii="Arial" w:eastAsia="Lucida Sans Unicode" w:hAnsi="Arial" w:cs="Arial"/>
                <w:i/>
                <w:kern w:val="1"/>
                <w:lang w:eastAsia="hi-IN" w:bidi="hi-IN"/>
              </w:rPr>
              <w:t>(do czego Wnioskujący chce mieć dostęp):</w:t>
            </w:r>
          </w:p>
          <w:p w:rsidR="00F86E2D" w:rsidRPr="00D46E71" w:rsidRDefault="00F86E2D" w:rsidP="00F86E2D">
            <w:pPr>
              <w:widowControl w:val="0"/>
              <w:spacing w:after="120" w:line="100" w:lineRule="atLeast"/>
              <w:rPr>
                <w:rFonts w:ascii="Arial" w:eastAsia="Lucida Sans Unicode" w:hAnsi="Arial" w:cs="Arial"/>
                <w:i/>
                <w:kern w:val="1"/>
                <w:lang w:eastAsia="hi-IN" w:bidi="hi-IN"/>
              </w:rPr>
            </w:pPr>
          </w:p>
          <w:p w:rsidR="00F86E2D" w:rsidDel="00915F8D" w:rsidRDefault="00F86E2D" w:rsidP="00F86E2D">
            <w:pPr>
              <w:widowControl w:val="0"/>
              <w:spacing w:after="120" w:line="100" w:lineRule="atLeast"/>
              <w:rPr>
                <w:del w:id="1" w:author="Monika" w:date="2018-12-07T11:47:00Z"/>
                <w:rFonts w:ascii="Arial" w:eastAsia="Lucida Sans Unicode" w:hAnsi="Arial" w:cs="Arial"/>
                <w:i/>
                <w:kern w:val="1"/>
                <w:lang w:eastAsia="hi-IN" w:bidi="hi-IN"/>
              </w:rPr>
            </w:pPr>
          </w:p>
          <w:p w:rsidR="00915F8D" w:rsidRPr="00D46E71" w:rsidRDefault="00915F8D" w:rsidP="00F86E2D">
            <w:pPr>
              <w:widowControl w:val="0"/>
              <w:spacing w:after="120" w:line="100" w:lineRule="atLeast"/>
              <w:rPr>
                <w:ins w:id="2" w:author="Monika" w:date="2018-12-07T11:47:00Z"/>
                <w:rFonts w:ascii="Arial" w:eastAsia="Lucida Sans Unicode" w:hAnsi="Arial" w:cs="Arial"/>
                <w:i/>
                <w:kern w:val="1"/>
                <w:lang w:eastAsia="hi-IN" w:bidi="hi-IN"/>
              </w:rPr>
            </w:pPr>
          </w:p>
          <w:p w:rsidR="00F86E2D" w:rsidRPr="00D46E71" w:rsidDel="00915F8D" w:rsidRDefault="00F86E2D" w:rsidP="00F86E2D">
            <w:pPr>
              <w:widowControl w:val="0"/>
              <w:spacing w:after="120" w:line="100" w:lineRule="atLeast"/>
              <w:rPr>
                <w:del w:id="3" w:author="Monika" w:date="2018-12-07T11:47:00Z"/>
                <w:rFonts w:ascii="Arial" w:eastAsia="Lucida Sans Unicode" w:hAnsi="Arial" w:cs="Arial"/>
                <w:i/>
                <w:kern w:val="1"/>
                <w:lang w:eastAsia="hi-IN" w:bidi="hi-IN"/>
              </w:rPr>
            </w:pPr>
          </w:p>
          <w:p w:rsidR="00F86E2D" w:rsidRPr="00D46E71" w:rsidDel="00915F8D" w:rsidRDefault="00F86E2D" w:rsidP="00F86E2D">
            <w:pPr>
              <w:widowControl w:val="0"/>
              <w:spacing w:after="120" w:line="100" w:lineRule="atLeast"/>
              <w:rPr>
                <w:del w:id="4" w:author="Monika" w:date="2018-12-07T11:47:00Z"/>
                <w:rFonts w:ascii="Arial" w:eastAsia="Lucida Sans Unicode" w:hAnsi="Arial" w:cs="Arial"/>
                <w:i/>
                <w:kern w:val="1"/>
                <w:lang w:eastAsia="hi-IN" w:bidi="hi-IN"/>
              </w:rPr>
            </w:pPr>
          </w:p>
          <w:p w:rsidR="00F86E2D" w:rsidRPr="00D46E71" w:rsidDel="00915F8D" w:rsidRDefault="00F86E2D" w:rsidP="00F86E2D">
            <w:pPr>
              <w:widowControl w:val="0"/>
              <w:spacing w:after="120" w:line="100" w:lineRule="atLeast"/>
              <w:rPr>
                <w:del w:id="5" w:author="Monika" w:date="2018-12-07T11:47:00Z"/>
                <w:rFonts w:ascii="Arial" w:eastAsia="Lucida Sans Unicode" w:hAnsi="Arial" w:cs="Arial"/>
                <w:i/>
                <w:kern w:val="1"/>
                <w:lang w:eastAsia="hi-IN" w:bidi="hi-IN"/>
              </w:rPr>
            </w:pPr>
          </w:p>
          <w:p w:rsidR="00F86E2D" w:rsidRPr="00D46E71" w:rsidRDefault="00F86E2D" w:rsidP="00F86E2D">
            <w:pPr>
              <w:widowControl w:val="0"/>
              <w:spacing w:after="120" w:line="100" w:lineRule="atLeast"/>
              <w:rPr>
                <w:rFonts w:ascii="Arial" w:eastAsia="Lucida Sans Unicode" w:hAnsi="Arial" w:cs="Arial"/>
                <w:i/>
                <w:kern w:val="1"/>
                <w:lang w:eastAsia="hi-IN" w:bidi="hi-IN"/>
              </w:rPr>
            </w:pPr>
          </w:p>
        </w:tc>
      </w:tr>
      <w:tr w:rsidR="00F86E2D" w:rsidRPr="00F86E2D" w:rsidTr="00B8455E">
        <w:tc>
          <w:tcPr>
            <w:tcW w:w="3227"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kern w:val="1"/>
                <w:lang w:eastAsia="hi-IN" w:bidi="hi-IN"/>
              </w:rPr>
            </w:pPr>
            <w:r w:rsidRPr="00D46E71">
              <w:rPr>
                <w:rFonts w:ascii="Arial" w:eastAsia="Lucida Sans Unicode" w:hAnsi="Arial" w:cs="Arial"/>
                <w:b/>
                <w:kern w:val="1"/>
                <w:lang w:eastAsia="hi-IN" w:bidi="hi-IN"/>
              </w:rPr>
              <w:t>CZAS DOSTĘPU:</w:t>
            </w:r>
          </w:p>
        </w:tc>
        <w:tc>
          <w:tcPr>
            <w:tcW w:w="6097"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kern w:val="1"/>
                <w:lang w:eastAsia="hi-IN" w:bidi="hi-IN"/>
              </w:rPr>
            </w:pPr>
            <w:r w:rsidRPr="00D46E71">
              <w:rPr>
                <w:rFonts w:ascii="Arial" w:eastAsia="Lucida Sans Unicode" w:hAnsi="Arial" w:cs="Arial"/>
                <w:kern w:val="1"/>
                <w:lang w:eastAsia="hi-IN" w:bidi="hi-IN"/>
              </w:rPr>
              <w:t>OD:  ____ / ____/ ____ (DD / MM / RR)</w:t>
            </w:r>
          </w:p>
          <w:p w:rsidR="00F86E2D" w:rsidRPr="00D46E71" w:rsidRDefault="00F86E2D" w:rsidP="00F86E2D">
            <w:pPr>
              <w:widowControl w:val="0"/>
              <w:spacing w:after="120" w:line="100" w:lineRule="atLeast"/>
              <w:rPr>
                <w:rFonts w:ascii="Arial" w:eastAsia="Lucida Sans Unicode" w:hAnsi="Arial" w:cs="Arial"/>
                <w:kern w:val="1"/>
                <w:lang w:eastAsia="hi-IN" w:bidi="hi-IN"/>
              </w:rPr>
            </w:pPr>
            <w:r w:rsidRPr="00D46E71">
              <w:rPr>
                <w:rFonts w:ascii="Arial" w:eastAsia="Lucida Sans Unicode" w:hAnsi="Arial" w:cs="Arial"/>
                <w:kern w:val="1"/>
                <w:lang w:eastAsia="hi-IN" w:bidi="hi-IN"/>
              </w:rPr>
              <w:t>Godz.: ___ : _____</w:t>
            </w:r>
          </w:p>
          <w:p w:rsidR="00F86E2D" w:rsidRPr="00D46E71" w:rsidRDefault="00F86E2D" w:rsidP="00F86E2D">
            <w:pPr>
              <w:widowControl w:val="0"/>
              <w:spacing w:after="120" w:line="100" w:lineRule="atLeast"/>
              <w:rPr>
                <w:rFonts w:ascii="Arial" w:eastAsia="Lucida Sans Unicode" w:hAnsi="Arial" w:cs="Arial"/>
                <w:kern w:val="1"/>
                <w:lang w:eastAsia="hi-IN" w:bidi="hi-IN"/>
              </w:rPr>
            </w:pPr>
            <w:r w:rsidRPr="00D46E71">
              <w:rPr>
                <w:rFonts w:ascii="Arial" w:eastAsia="Lucida Sans Unicode" w:hAnsi="Arial" w:cs="Arial"/>
                <w:kern w:val="1"/>
                <w:lang w:eastAsia="hi-IN" w:bidi="hi-IN"/>
              </w:rPr>
              <w:t>DO____ / ____/ ____ (DD / MM / RR)</w:t>
            </w:r>
          </w:p>
          <w:p w:rsidR="00F86E2D" w:rsidRPr="00D46E71" w:rsidRDefault="00F86E2D" w:rsidP="00F86E2D">
            <w:pPr>
              <w:widowControl w:val="0"/>
              <w:spacing w:after="120" w:line="100" w:lineRule="atLeast"/>
              <w:rPr>
                <w:rFonts w:ascii="Arial" w:eastAsia="Lucida Sans Unicode" w:hAnsi="Arial" w:cs="Arial"/>
                <w:kern w:val="1"/>
                <w:lang w:eastAsia="hi-IN" w:bidi="hi-IN"/>
              </w:rPr>
            </w:pPr>
            <w:r w:rsidRPr="00D46E71">
              <w:rPr>
                <w:rFonts w:ascii="Arial" w:eastAsia="Lucida Sans Unicode" w:hAnsi="Arial" w:cs="Arial"/>
                <w:kern w:val="1"/>
                <w:lang w:eastAsia="hi-IN" w:bidi="hi-IN"/>
              </w:rPr>
              <w:t>Godz.: ___ : _____</w:t>
            </w:r>
          </w:p>
          <w:p w:rsidR="00F86E2D" w:rsidRPr="00D46E71" w:rsidRDefault="00F86E2D" w:rsidP="00F86E2D">
            <w:pPr>
              <w:widowControl w:val="0"/>
              <w:spacing w:after="120" w:line="100" w:lineRule="atLeast"/>
              <w:rPr>
                <w:rFonts w:ascii="Arial" w:eastAsia="Lucida Sans Unicode" w:hAnsi="Arial" w:cs="Arial"/>
                <w:kern w:val="1"/>
                <w:lang w:eastAsia="hi-IN" w:bidi="hi-IN"/>
              </w:rPr>
            </w:pPr>
          </w:p>
        </w:tc>
      </w:tr>
      <w:tr w:rsidR="00F86E2D" w:rsidRPr="00F86E2D" w:rsidTr="00B8455E">
        <w:tc>
          <w:tcPr>
            <w:tcW w:w="3227"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b/>
                <w:kern w:val="1"/>
                <w:lang w:eastAsia="hi-IN" w:bidi="hi-IN"/>
              </w:rPr>
            </w:pPr>
            <w:r w:rsidRPr="00D46E71">
              <w:rPr>
                <w:rFonts w:ascii="Arial" w:eastAsia="Lucida Sans Unicode" w:hAnsi="Arial" w:cs="Arial"/>
                <w:b/>
                <w:kern w:val="1"/>
                <w:lang w:eastAsia="hi-IN" w:bidi="hi-IN"/>
              </w:rPr>
              <w:t>SPOSÓB DOSTĘPU:</w:t>
            </w:r>
          </w:p>
          <w:p w:rsidR="00F86E2D" w:rsidRPr="00D46E71" w:rsidRDefault="00F86E2D" w:rsidP="00F86E2D">
            <w:pPr>
              <w:widowControl w:val="0"/>
              <w:spacing w:after="120" w:line="100" w:lineRule="atLeast"/>
              <w:rPr>
                <w:rFonts w:ascii="Arial" w:eastAsia="Lucida Sans Unicode" w:hAnsi="Arial" w:cs="Arial"/>
                <w:b/>
                <w:kern w:val="1"/>
                <w:lang w:eastAsia="hi-IN" w:bidi="hi-IN"/>
              </w:rPr>
            </w:pPr>
          </w:p>
          <w:p w:rsidR="00F86E2D" w:rsidRPr="00D46E71" w:rsidRDefault="00F86E2D" w:rsidP="00F86E2D">
            <w:pPr>
              <w:widowControl w:val="0"/>
              <w:spacing w:after="120" w:line="100" w:lineRule="atLeast"/>
              <w:rPr>
                <w:rFonts w:ascii="Arial" w:eastAsia="Lucida Sans Unicode" w:hAnsi="Arial" w:cs="Arial"/>
                <w:b/>
                <w:kern w:val="1"/>
                <w:lang w:eastAsia="hi-IN" w:bidi="hi-IN"/>
              </w:rPr>
            </w:pPr>
          </w:p>
        </w:tc>
        <w:tc>
          <w:tcPr>
            <w:tcW w:w="6097" w:type="dxa"/>
            <w:tcBorders>
              <w:top w:val="single" w:sz="4" w:space="0" w:color="000000"/>
              <w:left w:val="single" w:sz="4" w:space="0" w:color="000000"/>
              <w:bottom w:val="single" w:sz="4" w:space="0" w:color="000000"/>
              <w:right w:val="single" w:sz="4" w:space="0" w:color="000000"/>
            </w:tcBorders>
            <w:shd w:val="clear" w:color="auto" w:fill="auto"/>
          </w:tcPr>
          <w:p w:rsidR="00F86E2D" w:rsidRDefault="00F86E2D" w:rsidP="00F86E2D">
            <w:pPr>
              <w:widowControl w:val="0"/>
              <w:snapToGrid w:val="0"/>
              <w:spacing w:after="120" w:line="100" w:lineRule="atLeast"/>
              <w:rPr>
                <w:ins w:id="6" w:author="Monika" w:date="2018-12-07T11:47:00Z"/>
                <w:rFonts w:ascii="Arial" w:eastAsia="Lucida Sans Unicode" w:hAnsi="Arial" w:cs="Arial"/>
                <w:kern w:val="1"/>
                <w:lang w:eastAsia="hi-IN" w:bidi="hi-IN"/>
              </w:rPr>
            </w:pPr>
          </w:p>
          <w:p w:rsidR="00915F8D" w:rsidRPr="00D46E71" w:rsidRDefault="00915F8D" w:rsidP="00F86E2D">
            <w:pPr>
              <w:widowControl w:val="0"/>
              <w:snapToGrid w:val="0"/>
              <w:spacing w:after="120" w:line="100" w:lineRule="atLeast"/>
              <w:rPr>
                <w:rFonts w:ascii="Arial" w:eastAsia="Lucida Sans Unicode" w:hAnsi="Arial" w:cs="Arial"/>
                <w:kern w:val="1"/>
                <w:lang w:eastAsia="hi-IN" w:bidi="hi-IN"/>
              </w:rPr>
            </w:pPr>
          </w:p>
        </w:tc>
      </w:tr>
      <w:tr w:rsidR="00F86E2D" w:rsidRPr="00D46E71" w:rsidTr="00B8455E">
        <w:tc>
          <w:tcPr>
            <w:tcW w:w="3227"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b/>
                <w:kern w:val="1"/>
                <w:lang w:eastAsia="hi-IN" w:bidi="hi-IN"/>
              </w:rPr>
            </w:pPr>
            <w:r w:rsidRPr="00D46E71">
              <w:rPr>
                <w:rFonts w:ascii="Arial" w:eastAsia="Lucida Sans Unicode" w:hAnsi="Arial" w:cs="Arial"/>
                <w:b/>
                <w:kern w:val="1"/>
                <w:lang w:eastAsia="hi-IN" w:bidi="hi-IN"/>
              </w:rPr>
              <w:t>CEL UZYSKANIA DOSTĘPU:</w:t>
            </w:r>
          </w:p>
          <w:p w:rsidR="00F86E2D" w:rsidRPr="00D46E71" w:rsidRDefault="00F86E2D" w:rsidP="00F86E2D">
            <w:pPr>
              <w:widowControl w:val="0"/>
              <w:spacing w:after="120" w:line="100" w:lineRule="atLeast"/>
              <w:rPr>
                <w:rFonts w:ascii="Arial" w:eastAsia="Lucida Sans Unicode" w:hAnsi="Arial" w:cs="Arial"/>
                <w:i/>
                <w:kern w:val="1"/>
                <w:lang w:eastAsia="hi-IN" w:bidi="hi-IN"/>
              </w:rPr>
            </w:pPr>
            <w:r w:rsidRPr="00D46E71">
              <w:rPr>
                <w:rFonts w:ascii="Arial" w:eastAsia="Lucida Sans Unicode" w:hAnsi="Arial" w:cs="Arial"/>
                <w:b/>
                <w:kern w:val="1"/>
                <w:lang w:eastAsia="hi-IN" w:bidi="hi-IN"/>
              </w:rPr>
              <w:t>(dokładnie opisać)</w:t>
            </w:r>
          </w:p>
        </w:tc>
        <w:tc>
          <w:tcPr>
            <w:tcW w:w="6097"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b/>
                <w:kern w:val="1"/>
                <w:lang w:eastAsia="hi-IN" w:bidi="hi-IN"/>
              </w:rPr>
            </w:pPr>
            <w:r w:rsidRPr="00D46E71">
              <w:rPr>
                <w:rFonts w:ascii="Arial" w:eastAsia="Lucida Sans Unicode" w:hAnsi="Arial" w:cs="Arial"/>
                <w:i/>
                <w:kern w:val="1"/>
                <w:lang w:eastAsia="hi-IN" w:bidi="hi-IN"/>
              </w:rPr>
              <w:t>(dokładnie opisać)</w:t>
            </w:r>
          </w:p>
        </w:tc>
      </w:tr>
      <w:tr w:rsidR="00F86E2D" w:rsidRPr="00D46E71" w:rsidTr="00B8455E">
        <w:tc>
          <w:tcPr>
            <w:tcW w:w="3227" w:type="dxa"/>
            <w:tcBorders>
              <w:top w:val="single" w:sz="4" w:space="0" w:color="000000"/>
              <w:left w:val="single" w:sz="4" w:space="0" w:color="000000"/>
              <w:bottom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b/>
                <w:kern w:val="1"/>
                <w:lang w:eastAsia="hi-IN" w:bidi="hi-IN"/>
              </w:rPr>
            </w:pPr>
            <w:r w:rsidRPr="00D46E71">
              <w:rPr>
                <w:rFonts w:ascii="Arial" w:eastAsia="Lucida Sans Unicode" w:hAnsi="Arial" w:cs="Arial"/>
                <w:b/>
                <w:kern w:val="1"/>
                <w:lang w:eastAsia="hi-IN" w:bidi="hi-IN"/>
              </w:rPr>
              <w:t>Sposób zabezpieczenia i ochrony danych do których wnioskujący uzyska dostęp:</w:t>
            </w:r>
          </w:p>
          <w:p w:rsidR="00F86E2D" w:rsidRPr="00D46E71" w:rsidRDefault="00F86E2D" w:rsidP="00F86E2D">
            <w:pPr>
              <w:widowControl w:val="0"/>
              <w:spacing w:after="120" w:line="100" w:lineRule="atLeast"/>
              <w:rPr>
                <w:rFonts w:ascii="Arial" w:eastAsia="Lucida Sans Unicode" w:hAnsi="Arial" w:cs="Arial"/>
                <w:b/>
                <w:kern w:val="1"/>
                <w:lang w:eastAsia="hi-IN" w:bidi="hi-IN"/>
              </w:rPr>
            </w:pPr>
          </w:p>
        </w:tc>
        <w:tc>
          <w:tcPr>
            <w:tcW w:w="6097" w:type="dxa"/>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pacing w:after="120" w:line="100" w:lineRule="atLeast"/>
              <w:rPr>
                <w:rFonts w:ascii="Arial" w:eastAsia="Lucida Sans Unicode" w:hAnsi="Arial" w:cs="Arial"/>
                <w:b/>
                <w:kern w:val="1"/>
                <w:lang w:eastAsia="hi-IN" w:bidi="hi-IN"/>
              </w:rPr>
            </w:pPr>
            <w:r w:rsidRPr="00D46E71">
              <w:rPr>
                <w:rFonts w:ascii="Arial" w:eastAsia="Lucida Sans Unicode" w:hAnsi="Arial" w:cs="Arial"/>
                <w:i/>
                <w:kern w:val="1"/>
                <w:lang w:eastAsia="hi-IN" w:bidi="hi-IN"/>
              </w:rPr>
              <w:t>(dokładnie opisać)</w:t>
            </w:r>
          </w:p>
        </w:tc>
      </w:tr>
      <w:tr w:rsidR="00F86E2D" w:rsidRPr="00F86E2D" w:rsidTr="00B8455E">
        <w:tc>
          <w:tcPr>
            <w:tcW w:w="9324" w:type="dxa"/>
            <w:gridSpan w:val="2"/>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pacing w:after="120" w:line="480" w:lineRule="auto"/>
              <w:jc w:val="center"/>
              <w:rPr>
                <w:rFonts w:ascii="Arial" w:eastAsia="Lucida Sans Unicode" w:hAnsi="Arial" w:cs="Arial"/>
                <w:b/>
                <w:kern w:val="1"/>
                <w:lang w:eastAsia="hi-IN" w:bidi="hi-IN"/>
              </w:rPr>
            </w:pPr>
            <w:r w:rsidRPr="00D46E71">
              <w:rPr>
                <w:rFonts w:ascii="Arial" w:eastAsia="Lucida Sans Unicode" w:hAnsi="Arial" w:cs="Arial"/>
                <w:b/>
                <w:kern w:val="1"/>
                <w:lang w:eastAsia="hi-IN" w:bidi="hi-IN"/>
              </w:rPr>
              <w:t>O</w:t>
            </w:r>
            <w:r w:rsidR="00900AC8">
              <w:rPr>
                <w:rFonts w:ascii="Arial" w:eastAsia="Lucida Sans Unicode" w:hAnsi="Arial" w:cs="Arial"/>
                <w:b/>
                <w:kern w:val="1"/>
                <w:lang w:eastAsia="hi-IN" w:bidi="hi-IN"/>
              </w:rPr>
              <w:t>Ś</w:t>
            </w:r>
            <w:r w:rsidRPr="00D46E71">
              <w:rPr>
                <w:rFonts w:ascii="Arial" w:eastAsia="Lucida Sans Unicode" w:hAnsi="Arial" w:cs="Arial"/>
                <w:b/>
                <w:kern w:val="1"/>
                <w:lang w:eastAsia="hi-IN" w:bidi="hi-IN"/>
              </w:rPr>
              <w:t>WIADCZENIE:</w:t>
            </w:r>
          </w:p>
          <w:p w:rsidR="00287B23" w:rsidRPr="00900AC8" w:rsidRDefault="00F86E2D" w:rsidP="00287B23">
            <w:pPr>
              <w:numPr>
                <w:ilvl w:val="0"/>
                <w:numId w:val="27"/>
              </w:numPr>
              <w:spacing w:line="360" w:lineRule="auto"/>
              <w:jc w:val="both"/>
              <w:rPr>
                <w:rFonts w:ascii="Arial" w:eastAsia="Lucida Sans Unicode" w:hAnsi="Arial" w:cs="Arial"/>
                <w:kern w:val="1"/>
                <w:lang w:eastAsia="hi-IN" w:bidi="hi-IN"/>
              </w:rPr>
            </w:pPr>
            <w:r w:rsidRPr="00900AC8">
              <w:rPr>
                <w:rFonts w:ascii="Arial" w:eastAsia="Lucida Sans Unicode" w:hAnsi="Arial" w:cs="Arial"/>
                <w:kern w:val="1"/>
                <w:lang w:eastAsia="hi-IN" w:bidi="hi-IN"/>
              </w:rPr>
              <w:lastRenderedPageBreak/>
              <w:t xml:space="preserve">Z chwilą złożenia niniejszego wniosku nieodwołalnie oświadczam, że w przypadku uzyskania zgody na dostęp od Danych Osobowych podejmę wszelkie kroki w celu zabezpieczenia dostępu do tych danych przez jakiekolwiek osoby trzecie, zobowiązuje się przestrzegać przepisów obowiązującego prawa w tym w </w:t>
            </w:r>
            <w:proofErr w:type="spellStart"/>
            <w:r w:rsidRPr="00900AC8">
              <w:rPr>
                <w:rFonts w:ascii="Arial" w:eastAsia="Lucida Sans Unicode" w:hAnsi="Arial" w:cs="Arial"/>
                <w:kern w:val="1"/>
                <w:lang w:eastAsia="hi-IN" w:bidi="hi-IN"/>
              </w:rPr>
              <w:t>szczególności</w:t>
            </w:r>
            <w:r w:rsidR="00287B23" w:rsidRPr="00900AC8">
              <w:rPr>
                <w:rFonts w:ascii="Arial" w:eastAsia="Lucida Sans Unicode" w:hAnsi="Arial" w:cs="Arial"/>
                <w:kern w:val="1"/>
                <w:lang w:eastAsia="hi-IN" w:bidi="hi-IN"/>
              </w:rPr>
              <w:t>ustawa</w:t>
            </w:r>
            <w:proofErr w:type="spellEnd"/>
            <w:r w:rsidR="00287B23" w:rsidRPr="00900AC8">
              <w:rPr>
                <w:rFonts w:ascii="Arial" w:eastAsia="Lucida Sans Unicode" w:hAnsi="Arial" w:cs="Arial"/>
                <w:kern w:val="1"/>
                <w:lang w:eastAsia="hi-IN" w:bidi="hi-IN"/>
              </w:rPr>
              <w:t xml:space="preserve"> z dnia 2</w:t>
            </w:r>
            <w:r w:rsidR="00444ECF" w:rsidRPr="00900AC8">
              <w:rPr>
                <w:rFonts w:ascii="Arial" w:eastAsia="Lucida Sans Unicode" w:hAnsi="Arial" w:cs="Arial"/>
                <w:kern w:val="1"/>
                <w:lang w:eastAsia="hi-IN" w:bidi="hi-IN"/>
              </w:rPr>
              <w:t>4 maja 2018</w:t>
            </w:r>
            <w:r w:rsidR="00287B23" w:rsidRPr="00900AC8">
              <w:rPr>
                <w:rFonts w:ascii="Arial" w:eastAsia="Lucida Sans Unicode" w:hAnsi="Arial" w:cs="Arial"/>
                <w:kern w:val="1"/>
                <w:lang w:eastAsia="hi-IN" w:bidi="hi-IN"/>
              </w:rPr>
              <w:t xml:space="preserve"> roku o ochronie danych osobowych (Dz. U. z 201</w:t>
            </w:r>
            <w:r w:rsidR="00444ECF" w:rsidRPr="00900AC8">
              <w:rPr>
                <w:rFonts w:ascii="Arial" w:eastAsia="Lucida Sans Unicode" w:hAnsi="Arial" w:cs="Arial"/>
                <w:kern w:val="1"/>
                <w:lang w:eastAsia="hi-IN" w:bidi="hi-IN"/>
              </w:rPr>
              <w:t>8</w:t>
            </w:r>
            <w:r w:rsidR="00287B23" w:rsidRPr="00900AC8">
              <w:rPr>
                <w:rFonts w:ascii="Arial" w:eastAsia="Lucida Sans Unicode" w:hAnsi="Arial" w:cs="Arial"/>
                <w:kern w:val="1"/>
                <w:lang w:eastAsia="hi-IN" w:bidi="hi-IN"/>
              </w:rPr>
              <w:t xml:space="preserve"> r., poz. </w:t>
            </w:r>
            <w:r w:rsidR="00444ECF" w:rsidRPr="00900AC8">
              <w:rPr>
                <w:rFonts w:ascii="Arial" w:eastAsia="Lucida Sans Unicode" w:hAnsi="Arial" w:cs="Arial"/>
                <w:kern w:val="1"/>
                <w:lang w:eastAsia="hi-IN" w:bidi="hi-IN"/>
              </w:rPr>
              <w:t>1000</w:t>
            </w:r>
            <w:r w:rsidR="00287B23" w:rsidRPr="00900AC8">
              <w:rPr>
                <w:rFonts w:ascii="Arial" w:eastAsia="Lucida Sans Unicode" w:hAnsi="Arial" w:cs="Arial"/>
                <w:kern w:val="1"/>
                <w:lang w:eastAsia="hi-IN" w:bidi="hi-IN"/>
              </w:rPr>
              <w:t xml:space="preserve">) oraz </w:t>
            </w:r>
            <w:r w:rsidR="00287B23" w:rsidRPr="00900AC8">
              <w:rPr>
                <w:rFonts w:ascii="Arial" w:eastAsia="Calibri" w:hAnsi="Arial" w:cs="Arial"/>
              </w:rPr>
              <w:t xml:space="preserve">rozporządzenia Parlamentu Europejskiego i Rady (UE) 2016/679 z 27 kwietnia 2016 r. w sprawie ochrony osób fizycznych w związku z przetwarzaniem danych osobowych i w sprawie swobodnego przepływu takich danych (ogólne rozporządzenie o ochronie danych). </w:t>
            </w:r>
          </w:p>
          <w:p w:rsidR="00F86E2D" w:rsidRPr="00900AC8" w:rsidRDefault="00F86E2D" w:rsidP="00287B23">
            <w:pPr>
              <w:numPr>
                <w:ilvl w:val="0"/>
                <w:numId w:val="27"/>
              </w:numPr>
              <w:spacing w:line="360" w:lineRule="auto"/>
              <w:ind w:left="357" w:hanging="357"/>
              <w:jc w:val="both"/>
              <w:rPr>
                <w:rFonts w:ascii="Arial" w:eastAsia="Lucida Sans Unicode" w:hAnsi="Arial" w:cs="Arial"/>
                <w:kern w:val="1"/>
                <w:lang w:eastAsia="hi-IN" w:bidi="hi-IN"/>
              </w:rPr>
            </w:pPr>
            <w:r w:rsidRPr="00900AC8">
              <w:rPr>
                <w:rFonts w:ascii="Arial" w:eastAsia="Lucida Sans Unicode" w:hAnsi="Arial" w:cs="Arial"/>
                <w:kern w:val="1"/>
                <w:lang w:eastAsia="hi-IN" w:bidi="hi-IN"/>
              </w:rPr>
              <w:t>Zostałem pouczony o odpowiedzialności karnej za nieprzestrzeganie postanowień w/w ustaw.</w:t>
            </w:r>
          </w:p>
          <w:p w:rsidR="00F86E2D" w:rsidRPr="00F86E2D" w:rsidRDefault="00F86E2D" w:rsidP="00F86E2D">
            <w:pPr>
              <w:widowControl w:val="0"/>
              <w:spacing w:after="120" w:line="480" w:lineRule="auto"/>
              <w:rPr>
                <w:rFonts w:ascii="Arial" w:eastAsia="Lucida Sans Unicode" w:hAnsi="Arial" w:cs="Arial"/>
                <w:kern w:val="1"/>
                <w:sz w:val="24"/>
                <w:szCs w:val="24"/>
                <w:lang w:eastAsia="hi-IN" w:bidi="hi-IN"/>
              </w:rPr>
            </w:pPr>
          </w:p>
        </w:tc>
      </w:tr>
      <w:tr w:rsidR="00F86E2D" w:rsidRPr="00F86E2D" w:rsidTr="00B8455E">
        <w:tc>
          <w:tcPr>
            <w:tcW w:w="9324" w:type="dxa"/>
            <w:gridSpan w:val="2"/>
            <w:tcBorders>
              <w:top w:val="single" w:sz="4" w:space="0" w:color="000000"/>
              <w:left w:val="single" w:sz="4" w:space="0" w:color="000000"/>
              <w:bottom w:val="single" w:sz="4" w:space="0" w:color="000000"/>
              <w:right w:val="single" w:sz="4" w:space="0" w:color="000000"/>
            </w:tcBorders>
            <w:shd w:val="clear" w:color="auto" w:fill="auto"/>
          </w:tcPr>
          <w:p w:rsidR="00F86E2D" w:rsidRPr="00D46E71" w:rsidRDefault="00F86E2D" w:rsidP="00F86E2D">
            <w:pPr>
              <w:widowControl w:val="0"/>
              <w:snapToGrid w:val="0"/>
              <w:spacing w:after="120" w:line="480" w:lineRule="auto"/>
              <w:rPr>
                <w:rFonts w:ascii="Arial" w:eastAsia="Lucida Sans Unicode" w:hAnsi="Arial" w:cs="Arial"/>
                <w:kern w:val="1"/>
                <w:lang w:eastAsia="hi-IN" w:bidi="hi-IN"/>
              </w:rPr>
            </w:pPr>
          </w:p>
          <w:p w:rsidR="00F86E2D" w:rsidRPr="00D46E71" w:rsidRDefault="00F86E2D" w:rsidP="00F86E2D">
            <w:pPr>
              <w:widowControl w:val="0"/>
              <w:spacing w:after="120" w:line="480" w:lineRule="auto"/>
              <w:jc w:val="center"/>
              <w:rPr>
                <w:rFonts w:ascii="Arial" w:eastAsia="Lucida Sans Unicode" w:hAnsi="Arial" w:cs="Arial"/>
                <w:kern w:val="1"/>
                <w:lang w:eastAsia="hi-IN" w:bidi="hi-IN"/>
              </w:rPr>
            </w:pPr>
            <w:r w:rsidRPr="00D46E71">
              <w:rPr>
                <w:rFonts w:ascii="Arial" w:eastAsia="Lucida Sans Unicode" w:hAnsi="Arial" w:cs="Arial"/>
                <w:kern w:val="1"/>
                <w:lang w:eastAsia="hi-IN" w:bidi="hi-IN"/>
              </w:rPr>
              <w:t>________________________________________</w:t>
            </w:r>
          </w:p>
          <w:p w:rsidR="00F86E2D" w:rsidRPr="00D46E71" w:rsidRDefault="00F86E2D" w:rsidP="00F86E2D">
            <w:pPr>
              <w:widowControl w:val="0"/>
              <w:spacing w:after="120" w:line="480" w:lineRule="auto"/>
              <w:jc w:val="center"/>
              <w:rPr>
                <w:rFonts w:ascii="Arial" w:eastAsia="Lucida Sans Unicode" w:hAnsi="Arial" w:cs="Arial"/>
                <w:kern w:val="1"/>
                <w:lang w:eastAsia="hi-IN" w:bidi="hi-IN"/>
              </w:rPr>
            </w:pPr>
            <w:r w:rsidRPr="00D46E71">
              <w:rPr>
                <w:rFonts w:ascii="Arial" w:eastAsia="Lucida Sans Unicode" w:hAnsi="Arial" w:cs="Arial"/>
                <w:kern w:val="1"/>
                <w:lang w:eastAsia="hi-IN" w:bidi="hi-IN"/>
              </w:rPr>
              <w:t>Pieczęć, i czytelny podpis (imię i nazwisko) Wnioskującego</w:t>
            </w:r>
          </w:p>
          <w:p w:rsidR="00F86E2D" w:rsidRPr="00D46E71" w:rsidRDefault="00F86E2D" w:rsidP="00F86E2D">
            <w:pPr>
              <w:widowControl w:val="0"/>
              <w:spacing w:after="120" w:line="480" w:lineRule="auto"/>
              <w:jc w:val="center"/>
              <w:rPr>
                <w:rFonts w:ascii="Arial" w:eastAsia="Lucida Sans Unicode" w:hAnsi="Arial" w:cs="Arial"/>
                <w:i/>
                <w:kern w:val="1"/>
                <w:lang w:eastAsia="hi-IN" w:bidi="hi-IN"/>
              </w:rPr>
            </w:pPr>
            <w:r w:rsidRPr="00D46E71">
              <w:rPr>
                <w:rFonts w:ascii="Arial" w:eastAsia="Lucida Sans Unicode" w:hAnsi="Arial" w:cs="Arial"/>
                <w:kern w:val="1"/>
                <w:lang w:eastAsia="hi-IN" w:bidi="hi-IN"/>
              </w:rPr>
              <w:t>(tj. osoby działającej w imieniu i na rzecz Wykonawcy)</w:t>
            </w:r>
          </w:p>
        </w:tc>
      </w:tr>
      <w:tr w:rsidR="00F86E2D" w:rsidRPr="00F86E2D" w:rsidTr="00B8455E">
        <w:tc>
          <w:tcPr>
            <w:tcW w:w="9324" w:type="dxa"/>
            <w:gridSpan w:val="2"/>
            <w:tcBorders>
              <w:top w:val="single" w:sz="4" w:space="0" w:color="000000"/>
              <w:left w:val="single" w:sz="4" w:space="0" w:color="000000"/>
              <w:bottom w:val="single" w:sz="4" w:space="0" w:color="000000"/>
              <w:right w:val="single" w:sz="4" w:space="0" w:color="000000"/>
            </w:tcBorders>
            <w:shd w:val="clear" w:color="auto" w:fill="E6E6E6"/>
          </w:tcPr>
          <w:p w:rsidR="00F86E2D" w:rsidRPr="00D46E71" w:rsidRDefault="00F86E2D" w:rsidP="00F86E2D">
            <w:pPr>
              <w:widowControl w:val="0"/>
              <w:spacing w:after="120" w:line="480" w:lineRule="auto"/>
              <w:rPr>
                <w:rFonts w:ascii="Arial" w:eastAsia="Lucida Sans Unicode" w:hAnsi="Arial" w:cs="Arial"/>
                <w:b/>
                <w:kern w:val="1"/>
                <w:lang w:eastAsia="hi-IN" w:bidi="hi-IN"/>
              </w:rPr>
            </w:pPr>
            <w:r w:rsidRPr="00D46E71">
              <w:rPr>
                <w:rFonts w:ascii="Arial" w:eastAsia="Lucida Sans Unicode" w:hAnsi="Arial" w:cs="Arial"/>
                <w:i/>
                <w:kern w:val="1"/>
                <w:lang w:eastAsia="hi-IN" w:bidi="hi-IN"/>
              </w:rPr>
              <w:t>Wypełnia przedstawiciel Zamawiającego</w:t>
            </w:r>
          </w:p>
          <w:p w:rsidR="00F86E2D" w:rsidRPr="00D46E71" w:rsidDel="00915F8D" w:rsidRDefault="00F86E2D">
            <w:pPr>
              <w:widowControl w:val="0"/>
              <w:spacing w:after="120" w:line="480" w:lineRule="auto"/>
              <w:jc w:val="center"/>
              <w:rPr>
                <w:del w:id="7" w:author="Monika" w:date="2018-12-07T11:47:00Z"/>
                <w:rFonts w:ascii="Arial" w:eastAsia="Lucida Sans Unicode" w:hAnsi="Arial" w:cs="Arial"/>
                <w:kern w:val="1"/>
                <w:lang w:eastAsia="hi-IN" w:bidi="hi-IN"/>
              </w:rPr>
            </w:pPr>
            <w:r w:rsidRPr="00D46E71">
              <w:rPr>
                <w:rFonts w:ascii="Arial" w:eastAsia="Lucida Sans Unicode" w:hAnsi="Arial" w:cs="Arial"/>
                <w:b/>
                <w:kern w:val="1"/>
                <w:lang w:eastAsia="hi-IN" w:bidi="hi-IN"/>
              </w:rPr>
              <w:t>UDZIELONO ZGODY:</w:t>
            </w:r>
          </w:p>
          <w:p w:rsidR="009E7530" w:rsidRDefault="009E7530" w:rsidP="009E7530">
            <w:pPr>
              <w:widowControl w:val="0"/>
              <w:spacing w:after="120" w:line="480" w:lineRule="auto"/>
              <w:jc w:val="center"/>
              <w:rPr>
                <w:rFonts w:ascii="Arial" w:eastAsia="Lucida Sans Unicode" w:hAnsi="Arial" w:cs="Arial"/>
                <w:b/>
                <w:bCs/>
                <w:kern w:val="1"/>
                <w:sz w:val="28"/>
                <w:szCs w:val="32"/>
                <w:lang w:eastAsia="hi-IN" w:bidi="hi-IN"/>
              </w:rPr>
            </w:pPr>
          </w:p>
        </w:tc>
      </w:tr>
      <w:tr w:rsidR="00F86E2D" w:rsidRPr="00F86E2D" w:rsidTr="00B8455E">
        <w:tc>
          <w:tcPr>
            <w:tcW w:w="3227" w:type="dxa"/>
            <w:tcBorders>
              <w:top w:val="single" w:sz="4" w:space="0" w:color="000000"/>
              <w:left w:val="single" w:sz="4" w:space="0" w:color="000000"/>
              <w:bottom w:val="single" w:sz="4" w:space="0" w:color="000000"/>
            </w:tcBorders>
            <w:shd w:val="clear" w:color="auto" w:fill="E6E6E6"/>
          </w:tcPr>
          <w:p w:rsidR="00F86E2D" w:rsidRPr="00D46E71" w:rsidRDefault="00F86E2D" w:rsidP="00F86E2D">
            <w:pPr>
              <w:widowControl w:val="0"/>
              <w:spacing w:after="120" w:line="480" w:lineRule="auto"/>
              <w:rPr>
                <w:rFonts w:ascii="Arial" w:eastAsia="Lucida Sans Unicode" w:hAnsi="Arial" w:cs="Arial"/>
                <w:kern w:val="1"/>
                <w:lang w:eastAsia="hi-IN" w:bidi="hi-IN"/>
              </w:rPr>
            </w:pPr>
            <w:r w:rsidRPr="00D46E71">
              <w:rPr>
                <w:rFonts w:ascii="Arial" w:eastAsia="Lucida Sans Unicode" w:hAnsi="Arial" w:cs="Arial"/>
                <w:kern w:val="1"/>
                <w:lang w:eastAsia="hi-IN" w:bidi="hi-IN"/>
              </w:rPr>
              <w:t>Uwagi: (skreślić jeśli nie potrzebne)</w:t>
            </w:r>
          </w:p>
        </w:tc>
        <w:tc>
          <w:tcPr>
            <w:tcW w:w="6097" w:type="dxa"/>
            <w:tcBorders>
              <w:top w:val="single" w:sz="4" w:space="0" w:color="000000"/>
              <w:left w:val="single" w:sz="4" w:space="0" w:color="000000"/>
              <w:bottom w:val="single" w:sz="4" w:space="0" w:color="000000"/>
              <w:right w:val="single" w:sz="4" w:space="0" w:color="000000"/>
            </w:tcBorders>
            <w:shd w:val="clear" w:color="auto" w:fill="E6E6E6"/>
          </w:tcPr>
          <w:p w:rsidR="00F86E2D" w:rsidRPr="00D46E71" w:rsidDel="00915F8D" w:rsidRDefault="00F86E2D" w:rsidP="00F86E2D">
            <w:pPr>
              <w:widowControl w:val="0"/>
              <w:snapToGrid w:val="0"/>
              <w:spacing w:after="120" w:line="480" w:lineRule="auto"/>
              <w:rPr>
                <w:del w:id="8" w:author="Monika" w:date="2018-12-07T11:47:00Z"/>
                <w:rFonts w:ascii="Arial" w:eastAsia="Lucida Sans Unicode" w:hAnsi="Arial" w:cs="Arial"/>
                <w:kern w:val="1"/>
                <w:lang w:eastAsia="hi-IN" w:bidi="hi-IN"/>
              </w:rPr>
            </w:pPr>
          </w:p>
          <w:p w:rsidR="00F86E2D" w:rsidRPr="00D46E71" w:rsidRDefault="00F86E2D" w:rsidP="00F86E2D">
            <w:pPr>
              <w:widowControl w:val="0"/>
              <w:spacing w:after="120" w:line="480" w:lineRule="auto"/>
              <w:rPr>
                <w:rFonts w:ascii="Arial" w:eastAsia="Lucida Sans Unicode" w:hAnsi="Arial" w:cs="Arial"/>
                <w:kern w:val="1"/>
                <w:lang w:eastAsia="hi-IN" w:bidi="hi-IN"/>
              </w:rPr>
            </w:pPr>
          </w:p>
          <w:p w:rsidR="00F86E2D" w:rsidRPr="00D46E71" w:rsidDel="00915F8D" w:rsidRDefault="00F86E2D" w:rsidP="00F86E2D">
            <w:pPr>
              <w:widowControl w:val="0"/>
              <w:spacing w:after="120" w:line="480" w:lineRule="auto"/>
              <w:rPr>
                <w:del w:id="9" w:author="Monika" w:date="2018-12-07T11:48:00Z"/>
                <w:rFonts w:ascii="Arial" w:eastAsia="Lucida Sans Unicode" w:hAnsi="Arial" w:cs="Arial"/>
                <w:kern w:val="1"/>
                <w:lang w:eastAsia="hi-IN" w:bidi="hi-IN"/>
              </w:rPr>
            </w:pPr>
          </w:p>
          <w:p w:rsidR="00F86E2D" w:rsidRPr="00D46E71" w:rsidRDefault="00F86E2D" w:rsidP="00F86E2D">
            <w:pPr>
              <w:widowControl w:val="0"/>
              <w:spacing w:after="120" w:line="480" w:lineRule="auto"/>
              <w:rPr>
                <w:rFonts w:ascii="Arial" w:eastAsia="Lucida Sans Unicode" w:hAnsi="Arial" w:cs="Arial"/>
                <w:kern w:val="1"/>
                <w:lang w:eastAsia="hi-IN" w:bidi="hi-IN"/>
              </w:rPr>
            </w:pPr>
          </w:p>
        </w:tc>
      </w:tr>
      <w:tr w:rsidR="00F86E2D" w:rsidRPr="00F86E2D" w:rsidTr="00B8455E">
        <w:tc>
          <w:tcPr>
            <w:tcW w:w="3227" w:type="dxa"/>
            <w:tcBorders>
              <w:top w:val="single" w:sz="4" w:space="0" w:color="000000"/>
              <w:left w:val="single" w:sz="4" w:space="0" w:color="000000"/>
              <w:bottom w:val="single" w:sz="4" w:space="0" w:color="000000"/>
            </w:tcBorders>
            <w:shd w:val="clear" w:color="auto" w:fill="E6E6E6"/>
          </w:tcPr>
          <w:p w:rsidR="00F86E2D" w:rsidRPr="00D46E71" w:rsidRDefault="00F86E2D" w:rsidP="00F86E2D">
            <w:pPr>
              <w:widowControl w:val="0"/>
              <w:spacing w:after="120" w:line="480" w:lineRule="auto"/>
              <w:rPr>
                <w:rFonts w:ascii="Arial" w:eastAsia="Lucida Sans Unicode" w:hAnsi="Arial" w:cs="Arial"/>
                <w:kern w:val="1"/>
                <w:lang w:eastAsia="hi-IN" w:bidi="hi-IN"/>
              </w:rPr>
            </w:pPr>
            <w:r w:rsidRPr="00D46E71">
              <w:rPr>
                <w:rFonts w:ascii="Arial" w:eastAsia="Lucida Sans Unicode" w:hAnsi="Arial" w:cs="Arial"/>
                <w:kern w:val="1"/>
                <w:lang w:eastAsia="hi-IN" w:bidi="hi-IN"/>
              </w:rPr>
              <w:t>Data i godzina udzielenia zgody</w:t>
            </w:r>
          </w:p>
          <w:p w:rsidR="00F86E2D" w:rsidRPr="00D46E71" w:rsidRDefault="00F86E2D" w:rsidP="00F86E2D">
            <w:pPr>
              <w:widowControl w:val="0"/>
              <w:spacing w:after="120" w:line="480" w:lineRule="auto"/>
              <w:rPr>
                <w:rFonts w:ascii="Arial" w:eastAsia="Lucida Sans Unicode" w:hAnsi="Arial" w:cs="Arial"/>
                <w:kern w:val="1"/>
                <w:lang w:eastAsia="hi-IN" w:bidi="hi-IN"/>
              </w:rPr>
            </w:pPr>
          </w:p>
        </w:tc>
        <w:tc>
          <w:tcPr>
            <w:tcW w:w="6097" w:type="dxa"/>
            <w:tcBorders>
              <w:top w:val="single" w:sz="4" w:space="0" w:color="000000"/>
              <w:left w:val="single" w:sz="4" w:space="0" w:color="000000"/>
              <w:bottom w:val="single" w:sz="4" w:space="0" w:color="000000"/>
              <w:right w:val="single" w:sz="4" w:space="0" w:color="000000"/>
            </w:tcBorders>
            <w:shd w:val="clear" w:color="auto" w:fill="E6E6E6"/>
          </w:tcPr>
          <w:p w:rsidR="00F86E2D" w:rsidRPr="00D46E71" w:rsidRDefault="00F86E2D" w:rsidP="00F86E2D">
            <w:pPr>
              <w:widowControl w:val="0"/>
              <w:spacing w:after="120" w:line="480" w:lineRule="auto"/>
              <w:rPr>
                <w:rFonts w:ascii="Arial" w:eastAsia="Lucida Sans Unicode" w:hAnsi="Arial" w:cs="Arial"/>
                <w:kern w:val="1"/>
                <w:lang w:eastAsia="hi-IN" w:bidi="hi-IN"/>
              </w:rPr>
            </w:pPr>
            <w:r w:rsidRPr="00D46E71">
              <w:rPr>
                <w:rFonts w:ascii="Arial" w:eastAsia="Lucida Sans Unicode" w:hAnsi="Arial" w:cs="Arial"/>
                <w:kern w:val="1"/>
                <w:lang w:eastAsia="hi-IN" w:bidi="hi-IN"/>
              </w:rPr>
              <w:t xml:space="preserve">Data: ____ / ____/ ____ (DD / MM / RR) </w:t>
            </w:r>
          </w:p>
          <w:p w:rsidR="00F86E2D" w:rsidRPr="00D46E71" w:rsidRDefault="00F86E2D" w:rsidP="00F86E2D">
            <w:pPr>
              <w:widowControl w:val="0"/>
              <w:spacing w:after="120" w:line="480" w:lineRule="auto"/>
              <w:rPr>
                <w:rFonts w:ascii="Arial" w:eastAsia="Lucida Sans Unicode" w:hAnsi="Arial" w:cs="Arial"/>
                <w:kern w:val="1"/>
                <w:lang w:eastAsia="hi-IN" w:bidi="hi-IN"/>
              </w:rPr>
            </w:pPr>
            <w:r w:rsidRPr="00D46E71">
              <w:rPr>
                <w:rFonts w:ascii="Arial" w:eastAsia="Lucida Sans Unicode" w:hAnsi="Arial" w:cs="Arial"/>
                <w:kern w:val="1"/>
                <w:lang w:eastAsia="hi-IN" w:bidi="hi-IN"/>
              </w:rPr>
              <w:t>Godz.: ___ : _____</w:t>
            </w:r>
          </w:p>
        </w:tc>
      </w:tr>
      <w:tr w:rsidR="00F86E2D" w:rsidRPr="00F86E2D" w:rsidTr="00B8455E">
        <w:tc>
          <w:tcPr>
            <w:tcW w:w="9324" w:type="dxa"/>
            <w:gridSpan w:val="2"/>
            <w:tcBorders>
              <w:top w:val="single" w:sz="4" w:space="0" w:color="000000"/>
              <w:left w:val="single" w:sz="4" w:space="0" w:color="000000"/>
              <w:bottom w:val="single" w:sz="4" w:space="0" w:color="000000"/>
              <w:right w:val="single" w:sz="4" w:space="0" w:color="000000"/>
            </w:tcBorders>
            <w:shd w:val="clear" w:color="auto" w:fill="E6E6E6"/>
          </w:tcPr>
          <w:p w:rsidR="00F86E2D" w:rsidRPr="00D46E71" w:rsidDel="00915F8D" w:rsidRDefault="00F86E2D" w:rsidP="00F86E2D">
            <w:pPr>
              <w:widowControl w:val="0"/>
              <w:snapToGrid w:val="0"/>
              <w:spacing w:after="120" w:line="480" w:lineRule="auto"/>
              <w:rPr>
                <w:del w:id="10" w:author="Monika" w:date="2018-12-07T11:47:00Z"/>
                <w:rFonts w:ascii="Arial" w:eastAsia="Lucida Sans Unicode" w:hAnsi="Arial" w:cs="Arial"/>
                <w:kern w:val="1"/>
                <w:lang w:eastAsia="hi-IN" w:bidi="hi-IN"/>
              </w:rPr>
            </w:pPr>
          </w:p>
          <w:p w:rsidR="00F86E2D" w:rsidRPr="00D46E71" w:rsidDel="00915F8D" w:rsidRDefault="00F86E2D" w:rsidP="00F86E2D">
            <w:pPr>
              <w:widowControl w:val="0"/>
              <w:spacing w:after="120" w:line="480" w:lineRule="auto"/>
              <w:rPr>
                <w:del w:id="11" w:author="Monika" w:date="2018-12-07T11:47:00Z"/>
                <w:rFonts w:ascii="Arial" w:eastAsia="Lucida Sans Unicode" w:hAnsi="Arial" w:cs="Arial"/>
                <w:kern w:val="1"/>
                <w:lang w:eastAsia="hi-IN" w:bidi="hi-IN"/>
              </w:rPr>
            </w:pPr>
          </w:p>
          <w:p w:rsidR="00F86E2D" w:rsidRPr="00D46E71" w:rsidRDefault="00F86E2D" w:rsidP="00F86E2D">
            <w:pPr>
              <w:widowControl w:val="0"/>
              <w:spacing w:after="120" w:line="480" w:lineRule="auto"/>
              <w:rPr>
                <w:rFonts w:ascii="Arial" w:eastAsia="Lucida Sans Unicode" w:hAnsi="Arial" w:cs="Arial"/>
                <w:kern w:val="1"/>
                <w:lang w:eastAsia="hi-IN" w:bidi="hi-IN"/>
              </w:rPr>
            </w:pPr>
          </w:p>
          <w:p w:rsidR="00F86E2D" w:rsidRPr="00D46E71" w:rsidDel="00915F8D" w:rsidRDefault="00F86E2D" w:rsidP="00F86E2D">
            <w:pPr>
              <w:widowControl w:val="0"/>
              <w:spacing w:after="120" w:line="480" w:lineRule="auto"/>
              <w:rPr>
                <w:del w:id="12" w:author="Monika" w:date="2018-12-07T11:47:00Z"/>
                <w:rFonts w:ascii="Arial" w:eastAsia="Lucida Sans Unicode" w:hAnsi="Arial" w:cs="Arial"/>
                <w:kern w:val="1"/>
                <w:lang w:eastAsia="hi-IN" w:bidi="hi-IN"/>
              </w:rPr>
            </w:pPr>
          </w:p>
          <w:p w:rsidR="00F86E2D" w:rsidRPr="00D46E71" w:rsidRDefault="00F86E2D" w:rsidP="00F86E2D">
            <w:pPr>
              <w:widowControl w:val="0"/>
              <w:spacing w:after="120" w:line="480" w:lineRule="auto"/>
              <w:jc w:val="center"/>
              <w:rPr>
                <w:rFonts w:ascii="Arial" w:eastAsia="Lucida Sans Unicode" w:hAnsi="Arial" w:cs="Arial"/>
                <w:kern w:val="1"/>
                <w:lang w:eastAsia="hi-IN" w:bidi="hi-IN"/>
              </w:rPr>
            </w:pPr>
            <w:r w:rsidRPr="00D46E71">
              <w:rPr>
                <w:rFonts w:ascii="Arial" w:eastAsia="Lucida Sans Unicode" w:hAnsi="Arial" w:cs="Arial"/>
                <w:kern w:val="1"/>
                <w:lang w:eastAsia="hi-IN" w:bidi="hi-IN"/>
              </w:rPr>
              <w:t>________________________________________</w:t>
            </w:r>
          </w:p>
          <w:p w:rsidR="00F86E2D" w:rsidRPr="00D46E71" w:rsidRDefault="00F86E2D" w:rsidP="00F86E2D">
            <w:pPr>
              <w:widowControl w:val="0"/>
              <w:spacing w:after="120" w:line="480" w:lineRule="auto"/>
              <w:jc w:val="center"/>
              <w:rPr>
                <w:rFonts w:ascii="Arial" w:eastAsia="Lucida Sans Unicode" w:hAnsi="Arial" w:cs="Arial"/>
                <w:kern w:val="1"/>
                <w:lang w:eastAsia="hi-IN" w:bidi="hi-IN"/>
              </w:rPr>
            </w:pPr>
            <w:r w:rsidRPr="00D46E71">
              <w:rPr>
                <w:rFonts w:ascii="Arial" w:eastAsia="Lucida Sans Unicode" w:hAnsi="Arial" w:cs="Arial"/>
                <w:kern w:val="1"/>
                <w:lang w:eastAsia="hi-IN" w:bidi="hi-IN"/>
              </w:rPr>
              <w:t>Pieczęć, imię i nazwisko Administratora Danych Osobowych Zamawiającego</w:t>
            </w:r>
          </w:p>
          <w:p w:rsidR="00F86E2D" w:rsidRPr="00D46E71" w:rsidRDefault="00F86E2D" w:rsidP="00F86E2D">
            <w:pPr>
              <w:widowControl w:val="0"/>
              <w:spacing w:after="120" w:line="480" w:lineRule="auto"/>
              <w:rPr>
                <w:rFonts w:ascii="Arial" w:eastAsia="Lucida Sans Unicode" w:hAnsi="Arial" w:cs="Arial"/>
                <w:kern w:val="1"/>
                <w:lang w:eastAsia="hi-IN" w:bidi="hi-IN"/>
              </w:rPr>
            </w:pPr>
          </w:p>
        </w:tc>
      </w:tr>
    </w:tbl>
    <w:p w:rsidR="00F86E2D" w:rsidRPr="00F86E2D" w:rsidRDefault="00F86E2D" w:rsidP="00F86E2D">
      <w:pPr>
        <w:widowControl w:val="0"/>
        <w:rPr>
          <w:rFonts w:ascii="Arial" w:eastAsia="Lucida Sans Unicode" w:hAnsi="Arial" w:cs="Arial"/>
          <w:kern w:val="1"/>
          <w:sz w:val="24"/>
          <w:szCs w:val="24"/>
          <w:lang w:eastAsia="hi-IN" w:bidi="hi-IN"/>
        </w:rPr>
      </w:pPr>
    </w:p>
    <w:p w:rsidR="004C134C" w:rsidRDefault="004C134C">
      <w:pPr>
        <w:suppressAutoHyphens w:val="0"/>
        <w:rPr>
          <w:rFonts w:ascii="Arial" w:eastAsia="Lucida Sans Unicode" w:hAnsi="Arial" w:cs="Arial"/>
          <w:b/>
          <w:kern w:val="1"/>
          <w:sz w:val="24"/>
          <w:szCs w:val="24"/>
          <w:lang w:eastAsia="hi-IN" w:bidi="hi-IN"/>
        </w:rPr>
      </w:pPr>
      <w:r>
        <w:rPr>
          <w:rFonts w:ascii="Arial" w:eastAsia="Lucida Sans Unicode" w:hAnsi="Arial" w:cs="Arial"/>
          <w:b/>
          <w:kern w:val="1"/>
          <w:sz w:val="24"/>
          <w:szCs w:val="24"/>
          <w:lang w:eastAsia="hi-IN" w:bidi="hi-IN"/>
        </w:rPr>
        <w:br w:type="page"/>
      </w:r>
    </w:p>
    <w:p w:rsidR="008B3F32" w:rsidRPr="004C2E2D" w:rsidRDefault="005078B6" w:rsidP="008B3F32">
      <w:pPr>
        <w:widowControl w:val="0"/>
        <w:spacing w:after="60"/>
        <w:jc w:val="right"/>
        <w:rPr>
          <w:rFonts w:ascii="Arial" w:eastAsia="Lucida Sans Unicode" w:hAnsi="Arial" w:cs="Arial"/>
          <w:b/>
          <w:kern w:val="1"/>
          <w:sz w:val="24"/>
          <w:szCs w:val="24"/>
          <w:lang w:eastAsia="hi-IN" w:bidi="hi-IN"/>
        </w:rPr>
      </w:pPr>
      <w:r>
        <w:rPr>
          <w:rFonts w:ascii="Arial" w:eastAsia="Lucida Sans Unicode" w:hAnsi="Arial" w:cs="Arial"/>
          <w:b/>
          <w:kern w:val="1"/>
          <w:sz w:val="24"/>
          <w:szCs w:val="24"/>
          <w:lang w:eastAsia="hi-IN" w:bidi="hi-IN"/>
        </w:rPr>
        <w:lastRenderedPageBreak/>
        <w:t>Załącznik nr 9</w:t>
      </w:r>
      <w:r w:rsidR="008B3F32" w:rsidRPr="004C2E2D">
        <w:rPr>
          <w:rFonts w:ascii="Arial" w:eastAsia="Lucida Sans Unicode" w:hAnsi="Arial" w:cs="Arial"/>
          <w:b/>
          <w:kern w:val="1"/>
          <w:sz w:val="24"/>
          <w:szCs w:val="24"/>
          <w:lang w:eastAsia="hi-IN" w:bidi="hi-IN"/>
        </w:rPr>
        <w:t xml:space="preserve"> do Umowy </w:t>
      </w:r>
    </w:p>
    <w:p w:rsidR="004C2E2D" w:rsidRDefault="004C2E2D" w:rsidP="004C2E2D">
      <w:pPr>
        <w:widowControl w:val="0"/>
        <w:spacing w:after="60"/>
        <w:jc w:val="center"/>
        <w:rPr>
          <w:rFonts w:ascii="Arial" w:eastAsia="Lucida Sans Unicode" w:hAnsi="Arial" w:cs="Arial"/>
          <w:b/>
          <w:kern w:val="1"/>
          <w:sz w:val="24"/>
          <w:szCs w:val="24"/>
          <w:lang w:eastAsia="hi-IN" w:bidi="hi-IN"/>
        </w:rPr>
      </w:pPr>
    </w:p>
    <w:p w:rsidR="008B3F32" w:rsidRPr="004C2E2D" w:rsidRDefault="008B3F32" w:rsidP="004C2E2D">
      <w:pPr>
        <w:widowControl w:val="0"/>
        <w:spacing w:after="60"/>
        <w:jc w:val="center"/>
        <w:rPr>
          <w:rFonts w:ascii="Arial" w:eastAsia="Lucida Sans Unicode" w:hAnsi="Arial" w:cs="Arial"/>
          <w:b/>
          <w:kern w:val="1"/>
          <w:sz w:val="24"/>
          <w:szCs w:val="24"/>
          <w:lang w:eastAsia="hi-IN" w:bidi="hi-IN"/>
        </w:rPr>
      </w:pPr>
      <w:r w:rsidRPr="004C2E2D">
        <w:rPr>
          <w:rFonts w:ascii="Arial" w:eastAsia="Lucida Sans Unicode" w:hAnsi="Arial" w:cs="Arial"/>
          <w:b/>
          <w:kern w:val="1"/>
          <w:sz w:val="24"/>
          <w:szCs w:val="24"/>
          <w:lang w:eastAsia="hi-IN" w:bidi="hi-IN"/>
        </w:rPr>
        <w:t>Wzór klauzuli poufności</w:t>
      </w:r>
    </w:p>
    <w:p w:rsidR="008B3F32" w:rsidRPr="004C2E2D" w:rsidRDefault="008B3F32" w:rsidP="008B3F32">
      <w:pPr>
        <w:widowControl w:val="0"/>
        <w:tabs>
          <w:tab w:val="left" w:pos="8260"/>
        </w:tabs>
        <w:spacing w:after="60"/>
        <w:jc w:val="both"/>
        <w:rPr>
          <w:rFonts w:ascii="Arial" w:hAnsi="Arial" w:cs="Arial"/>
          <w:b/>
          <w:bCs/>
          <w:kern w:val="1"/>
          <w:sz w:val="24"/>
          <w:szCs w:val="24"/>
        </w:rPr>
      </w:pPr>
      <w:r w:rsidRPr="004C2E2D">
        <w:rPr>
          <w:rFonts w:ascii="Arial" w:eastAsia="Lucida Sans Unicode" w:hAnsi="Arial" w:cs="Arial"/>
          <w:b/>
          <w:kern w:val="1"/>
          <w:sz w:val="24"/>
          <w:szCs w:val="24"/>
          <w:lang w:eastAsia="hi-IN" w:bidi="hi-IN"/>
        </w:rPr>
        <w:tab/>
      </w:r>
    </w:p>
    <w:p w:rsidR="008B3F32" w:rsidRPr="008B3F32" w:rsidRDefault="008B3F32" w:rsidP="008B3F32">
      <w:pPr>
        <w:suppressAutoHyphens w:val="0"/>
        <w:spacing w:line="360" w:lineRule="auto"/>
        <w:jc w:val="center"/>
        <w:rPr>
          <w:rFonts w:ascii="Arial" w:eastAsia="Lucida Sans Unicode" w:hAnsi="Arial" w:cs="Arial"/>
          <w:b/>
          <w:bCs/>
          <w:kern w:val="1"/>
          <w:lang w:eastAsia="hi-IN" w:bidi="hi-IN"/>
        </w:rPr>
      </w:pPr>
    </w:p>
    <w:p w:rsidR="008B3F32" w:rsidRPr="008B3F32" w:rsidRDefault="008B3F32" w:rsidP="008B3F32">
      <w:pPr>
        <w:widowControl w:val="0"/>
        <w:spacing w:line="360" w:lineRule="auto"/>
        <w:jc w:val="center"/>
        <w:rPr>
          <w:rFonts w:ascii="Arial" w:eastAsia="Lucida Sans Unicode" w:hAnsi="Arial" w:cs="Arial"/>
          <w:b/>
          <w:bCs/>
          <w:kern w:val="1"/>
          <w:sz w:val="24"/>
          <w:szCs w:val="24"/>
          <w:lang w:eastAsia="hi-IN" w:bidi="hi-IN"/>
        </w:rPr>
      </w:pPr>
      <w:r w:rsidRPr="008B3F32">
        <w:rPr>
          <w:rFonts w:ascii="Arial" w:eastAsia="Lucida Sans Unicode" w:hAnsi="Arial" w:cs="Arial"/>
          <w:b/>
          <w:bCs/>
          <w:kern w:val="1"/>
          <w:sz w:val="24"/>
          <w:szCs w:val="24"/>
          <w:lang w:eastAsia="hi-IN" w:bidi="hi-IN"/>
        </w:rPr>
        <w:t>Oświadczenie o zachowaniu poufności</w:t>
      </w:r>
    </w:p>
    <w:p w:rsidR="008B3F32" w:rsidRPr="008B3F32" w:rsidRDefault="008B3F32" w:rsidP="008B3F32">
      <w:pPr>
        <w:widowControl w:val="0"/>
        <w:spacing w:line="360" w:lineRule="auto"/>
        <w:jc w:val="center"/>
        <w:rPr>
          <w:rFonts w:ascii="Arial" w:eastAsia="Lucida Sans Unicode" w:hAnsi="Arial" w:cs="Arial"/>
          <w:b/>
          <w:bCs/>
          <w:kern w:val="1"/>
          <w:sz w:val="24"/>
          <w:szCs w:val="24"/>
          <w:lang w:eastAsia="hi-IN" w:bidi="hi-IN"/>
        </w:rPr>
      </w:pPr>
      <w:r w:rsidRPr="008B3F32">
        <w:rPr>
          <w:rFonts w:ascii="Arial" w:eastAsia="Lucida Sans Unicode" w:hAnsi="Arial" w:cs="Arial"/>
          <w:b/>
          <w:bCs/>
          <w:kern w:val="1"/>
          <w:sz w:val="24"/>
          <w:szCs w:val="24"/>
          <w:lang w:eastAsia="hi-IN" w:bidi="hi-IN"/>
        </w:rPr>
        <w:t>osoby oddelegowanej przez Wykonawcę do realizacji Umowy</w:t>
      </w:r>
    </w:p>
    <w:p w:rsidR="008B3F32" w:rsidRPr="008B3F32" w:rsidRDefault="008B3F32" w:rsidP="008B3F32">
      <w:pPr>
        <w:widowControl w:val="0"/>
        <w:spacing w:line="360" w:lineRule="auto"/>
        <w:jc w:val="center"/>
        <w:rPr>
          <w:rFonts w:ascii="Arial" w:eastAsia="Lucida Sans Unicode" w:hAnsi="Arial" w:cs="Arial"/>
          <w:b/>
          <w:bCs/>
          <w:kern w:val="1"/>
          <w:sz w:val="24"/>
          <w:szCs w:val="24"/>
          <w:lang w:eastAsia="hi-IN" w:bidi="hi-IN"/>
        </w:rPr>
      </w:pPr>
    </w:p>
    <w:p w:rsidR="008B3F32" w:rsidRPr="008B3F32" w:rsidRDefault="008B3F32" w:rsidP="008B3F32">
      <w:pPr>
        <w:widowControl w:val="0"/>
        <w:spacing w:line="360" w:lineRule="auto"/>
        <w:jc w:val="center"/>
        <w:rPr>
          <w:rFonts w:ascii="Arial" w:eastAsia="Lucida Sans Unicode" w:hAnsi="Arial" w:cs="Arial"/>
          <w:b/>
          <w:bCs/>
          <w:kern w:val="1"/>
          <w:sz w:val="24"/>
          <w:szCs w:val="24"/>
          <w:lang w:eastAsia="hi-IN" w:bidi="hi-IN"/>
        </w:rPr>
      </w:pPr>
    </w:p>
    <w:p w:rsidR="005078B6" w:rsidRPr="005078B6" w:rsidRDefault="008B3F32" w:rsidP="005078B6">
      <w:pPr>
        <w:widowControl w:val="0"/>
        <w:spacing w:line="360" w:lineRule="auto"/>
        <w:jc w:val="both"/>
        <w:rPr>
          <w:rFonts w:ascii="Arial" w:eastAsia="Lucida Sans Unicode" w:hAnsi="Arial" w:cs="Arial"/>
          <w:kern w:val="1"/>
          <w:lang w:eastAsia="hi-IN" w:bidi="hi-IN"/>
        </w:rPr>
      </w:pPr>
      <w:r w:rsidRPr="004C2E2D">
        <w:rPr>
          <w:rFonts w:ascii="Arial" w:eastAsia="Lucida Sans Unicode" w:hAnsi="Arial" w:cs="Arial"/>
          <w:kern w:val="1"/>
          <w:lang w:eastAsia="hi-IN" w:bidi="hi-IN"/>
        </w:rPr>
        <w:t xml:space="preserve">Ja, niżej podpisany / -a  …………………………………….. , legitymujący się dowodem osobistym nr ………………. wydanym przez  ………………………… …… , PESEL ……………. …………, będąc zaangażowanym przez Wykonawcę do realizacji umowy </w:t>
      </w:r>
      <w:r w:rsidRPr="004C2E2D">
        <w:rPr>
          <w:rFonts w:ascii="Arial" w:eastAsia="Lucida Sans Unicode" w:hAnsi="Arial" w:cs="Arial"/>
          <w:kern w:val="1"/>
          <w:lang w:eastAsia="hi-IN" w:bidi="hi-IN"/>
        </w:rPr>
        <w:br/>
        <w:t xml:space="preserve">nr ……………….. zawartej z </w:t>
      </w:r>
      <w:r w:rsidR="005078B6" w:rsidRPr="005078B6">
        <w:rPr>
          <w:rFonts w:ascii="Arial" w:eastAsia="Lucida Sans Unicode" w:hAnsi="Arial" w:cs="Arial"/>
          <w:kern w:val="1"/>
          <w:lang w:eastAsia="hi-IN" w:bidi="hi-IN"/>
        </w:rPr>
        <w:t xml:space="preserve">Instytutem Metali Nieżelaznych w Gliwicach z siedzibą 44-100, ul. Sowińskiego 5, </w:t>
      </w:r>
    </w:p>
    <w:p w:rsidR="008B3F32" w:rsidRPr="004C2E2D" w:rsidRDefault="005078B6" w:rsidP="005078B6">
      <w:pPr>
        <w:widowControl w:val="0"/>
        <w:spacing w:line="360" w:lineRule="auto"/>
        <w:jc w:val="both"/>
        <w:rPr>
          <w:rFonts w:ascii="Arial" w:eastAsia="Lucida Sans Unicode" w:hAnsi="Arial" w:cs="Arial"/>
          <w:kern w:val="1"/>
          <w:lang w:eastAsia="hi-IN" w:bidi="hi-IN"/>
        </w:rPr>
      </w:pPr>
      <w:r w:rsidRPr="005078B6">
        <w:rPr>
          <w:rFonts w:ascii="Arial" w:eastAsia="Lucida Sans Unicode" w:hAnsi="Arial" w:cs="Arial"/>
          <w:kern w:val="1"/>
          <w:lang w:eastAsia="hi-IN" w:bidi="hi-IN"/>
        </w:rPr>
        <w:t xml:space="preserve">Instytutem Metali Nieżelaznych w Gliwicach Oddział w </w:t>
      </w:r>
      <w:r w:rsidR="008B3F32" w:rsidRPr="004C2E2D">
        <w:rPr>
          <w:rFonts w:ascii="Arial" w:eastAsia="Lucida Sans Unicode" w:hAnsi="Arial" w:cs="Arial"/>
          <w:kern w:val="1"/>
          <w:lang w:eastAsia="hi-IN" w:bidi="hi-IN"/>
        </w:rPr>
        <w:t>oświadczam, że:</w:t>
      </w:r>
    </w:p>
    <w:p w:rsidR="008B3F32" w:rsidRPr="004C2E2D" w:rsidRDefault="008B3F32" w:rsidP="008B3F32">
      <w:pPr>
        <w:widowControl w:val="0"/>
        <w:spacing w:line="360" w:lineRule="auto"/>
        <w:jc w:val="both"/>
        <w:rPr>
          <w:rFonts w:ascii="Arial" w:eastAsia="Lucida Sans Unicode" w:hAnsi="Arial" w:cs="Arial"/>
          <w:kern w:val="1"/>
          <w:lang w:eastAsia="hi-IN" w:bidi="hi-IN"/>
        </w:rPr>
      </w:pPr>
    </w:p>
    <w:p w:rsidR="008B3F32" w:rsidRDefault="008B3F32" w:rsidP="0075641A">
      <w:pPr>
        <w:widowControl w:val="0"/>
        <w:numPr>
          <w:ilvl w:val="1"/>
          <w:numId w:val="17"/>
        </w:numPr>
        <w:spacing w:line="360" w:lineRule="auto"/>
        <w:jc w:val="both"/>
        <w:rPr>
          <w:rFonts w:ascii="Arial" w:eastAsia="Lucida Sans Unicode" w:hAnsi="Arial" w:cs="Arial"/>
          <w:kern w:val="1"/>
          <w:lang w:eastAsia="hi-IN" w:bidi="hi-IN"/>
        </w:rPr>
      </w:pPr>
      <w:r w:rsidRPr="004C2E2D">
        <w:rPr>
          <w:rFonts w:ascii="Arial" w:eastAsia="Lucida Sans Unicode" w:hAnsi="Arial" w:cs="Arial"/>
          <w:kern w:val="1"/>
          <w:lang w:eastAsia="hi-IN" w:bidi="hi-IN"/>
        </w:rPr>
        <w:t>zobowiązuję się nie ujawniać żadnych informacji lub danych uzyskanych podczas wykonywania czynności zleconych mi do realizacji w związku z powyższą Umową oraz, że zapoznałem/-</w:t>
      </w:r>
      <w:proofErr w:type="spellStart"/>
      <w:r w:rsidRPr="004C2E2D">
        <w:rPr>
          <w:rFonts w:ascii="Arial" w:eastAsia="Lucida Sans Unicode" w:hAnsi="Arial" w:cs="Arial"/>
          <w:kern w:val="1"/>
          <w:lang w:eastAsia="hi-IN" w:bidi="hi-IN"/>
        </w:rPr>
        <w:t>am</w:t>
      </w:r>
      <w:proofErr w:type="spellEnd"/>
      <w:r w:rsidRPr="004C2E2D">
        <w:rPr>
          <w:rFonts w:ascii="Arial" w:eastAsia="Lucida Sans Unicode" w:hAnsi="Arial" w:cs="Arial"/>
          <w:kern w:val="1"/>
          <w:lang w:eastAsia="hi-IN" w:bidi="hi-IN"/>
        </w:rPr>
        <w:t xml:space="preserve"> się z treścią zobowiązania co do zachowania poufności informacji, w tym z § 12 Umowy pt. „Zachowanie poufności,  tajemnica przedsiębiorstwa”. </w:t>
      </w:r>
    </w:p>
    <w:p w:rsidR="008B3F32" w:rsidRPr="00B22A85" w:rsidRDefault="008B3F32" w:rsidP="0075641A">
      <w:pPr>
        <w:widowControl w:val="0"/>
        <w:numPr>
          <w:ilvl w:val="1"/>
          <w:numId w:val="17"/>
        </w:numPr>
        <w:spacing w:line="360" w:lineRule="auto"/>
        <w:jc w:val="both"/>
        <w:rPr>
          <w:rFonts w:ascii="Arial" w:eastAsia="Lucida Sans Unicode" w:hAnsi="Arial" w:cs="Arial"/>
          <w:kern w:val="1"/>
          <w:lang w:eastAsia="hi-IN" w:bidi="hi-IN"/>
        </w:rPr>
      </w:pPr>
      <w:r w:rsidRPr="00B22A85">
        <w:rPr>
          <w:rFonts w:ascii="Arial" w:eastAsia="Lucida Sans Unicode" w:hAnsi="Arial" w:cs="Arial"/>
          <w:kern w:val="1"/>
          <w:lang w:eastAsia="hi-IN" w:bidi="hi-IN"/>
        </w:rPr>
        <w:t>zobowiązuję się w sposób nieuprawniony nie kopiować, nie powielać, ani nie utrwalać żadnych danych lub informacji w jakikolwiek sposób oraz nie rozpowszechnia jakichkolwiek informacji  lub danych uzyskanych podczas wykonywania czynności zleconych mi do realizacji przedmiotu Umowy.</w:t>
      </w:r>
    </w:p>
    <w:p w:rsidR="008B3F32" w:rsidRPr="004C2E2D" w:rsidRDefault="008B3F32" w:rsidP="008B3F32">
      <w:pPr>
        <w:widowControl w:val="0"/>
        <w:spacing w:line="360" w:lineRule="auto"/>
        <w:ind w:left="720"/>
        <w:jc w:val="both"/>
        <w:rPr>
          <w:rFonts w:ascii="Arial" w:eastAsia="Lucida Sans Unicode" w:hAnsi="Arial" w:cs="Arial"/>
          <w:kern w:val="1"/>
          <w:lang w:eastAsia="hi-IN" w:bidi="hi-IN"/>
        </w:rPr>
      </w:pPr>
    </w:p>
    <w:p w:rsidR="008B3F32" w:rsidRPr="004C2E2D" w:rsidRDefault="008B3F32" w:rsidP="008B3F32">
      <w:pPr>
        <w:widowControl w:val="0"/>
        <w:spacing w:line="360" w:lineRule="auto"/>
        <w:jc w:val="both"/>
        <w:rPr>
          <w:rFonts w:ascii="Arial" w:eastAsia="Lucida Sans Unicode" w:hAnsi="Arial" w:cs="Arial"/>
          <w:kern w:val="1"/>
          <w:lang w:eastAsia="hi-IN" w:bidi="hi-IN"/>
        </w:rPr>
      </w:pPr>
      <w:r w:rsidRPr="004C2E2D">
        <w:rPr>
          <w:rFonts w:ascii="Arial" w:eastAsia="Lucida Sans Unicode" w:hAnsi="Arial" w:cs="Arial"/>
          <w:kern w:val="1"/>
          <w:lang w:eastAsia="hi-IN" w:bidi="hi-IN"/>
        </w:rPr>
        <w:t>Oświadczam, że mam świadomość skutków prawnych mogących powstać w związku z naruszeniem poufności otrzymanych informacji.</w:t>
      </w:r>
    </w:p>
    <w:p w:rsidR="008B3F32" w:rsidRPr="004C2E2D" w:rsidRDefault="008B3F32" w:rsidP="008B3F32">
      <w:pPr>
        <w:widowControl w:val="0"/>
        <w:spacing w:line="360" w:lineRule="auto"/>
        <w:jc w:val="both"/>
        <w:rPr>
          <w:rFonts w:ascii="Arial" w:eastAsia="Lucida Sans Unicode" w:hAnsi="Arial" w:cs="Arial"/>
          <w:kern w:val="1"/>
          <w:lang w:eastAsia="hi-IN" w:bidi="hi-IN"/>
        </w:rPr>
      </w:pP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p>
    <w:p w:rsidR="008B3F32" w:rsidRPr="004C2E2D" w:rsidRDefault="008B3F32" w:rsidP="008B3F32">
      <w:pPr>
        <w:widowControl w:val="0"/>
        <w:spacing w:line="360" w:lineRule="auto"/>
        <w:rPr>
          <w:rFonts w:ascii="Arial" w:eastAsia="Lucida Sans Unicode" w:hAnsi="Arial" w:cs="Arial"/>
          <w:kern w:val="1"/>
          <w:lang w:eastAsia="hi-IN" w:bidi="hi-IN"/>
        </w:rPr>
      </w:pPr>
    </w:p>
    <w:p w:rsidR="008B3F32" w:rsidRPr="008B3F32" w:rsidRDefault="008B3F32" w:rsidP="008B3F32">
      <w:pPr>
        <w:widowControl w:val="0"/>
        <w:rPr>
          <w:rFonts w:ascii="Arial" w:eastAsia="Lucida Sans Unicode" w:hAnsi="Arial" w:cs="Arial"/>
          <w:kern w:val="1"/>
          <w:sz w:val="24"/>
          <w:szCs w:val="24"/>
          <w:lang w:eastAsia="hi-IN" w:bidi="hi-IN"/>
        </w:rPr>
      </w:pPr>
    </w:p>
    <w:p w:rsidR="008B3F32" w:rsidRPr="008B3F32" w:rsidRDefault="008B3F32" w:rsidP="008B3F32">
      <w:pPr>
        <w:widowControl w:val="0"/>
        <w:rPr>
          <w:rFonts w:ascii="Arial" w:eastAsia="Lucida Sans Unicode" w:hAnsi="Arial" w:cs="Arial"/>
          <w:kern w:val="1"/>
          <w:sz w:val="24"/>
          <w:szCs w:val="24"/>
          <w:lang w:eastAsia="hi-IN" w:bidi="hi-IN"/>
        </w:rPr>
      </w:pPr>
    </w:p>
    <w:p w:rsidR="008B3F32" w:rsidRPr="008B3F32" w:rsidRDefault="008B3F32" w:rsidP="008B3F32">
      <w:pPr>
        <w:widowControl w:val="0"/>
        <w:rPr>
          <w:rFonts w:ascii="Arial" w:eastAsia="Lucida Sans Unicode" w:hAnsi="Arial" w:cs="Arial"/>
          <w:kern w:val="1"/>
          <w:sz w:val="24"/>
          <w:szCs w:val="24"/>
          <w:lang w:eastAsia="hi-IN" w:bidi="hi-IN"/>
        </w:rPr>
      </w:pPr>
    </w:p>
    <w:p w:rsidR="008B3F32" w:rsidRPr="008B3F32" w:rsidRDefault="008B3F32" w:rsidP="008B3F32">
      <w:pPr>
        <w:widowControl w:val="0"/>
        <w:rPr>
          <w:rFonts w:ascii="Arial" w:eastAsia="Lucida Sans Unicode" w:hAnsi="Arial" w:cs="Arial"/>
          <w:kern w:val="1"/>
          <w:sz w:val="24"/>
          <w:szCs w:val="24"/>
          <w:lang w:eastAsia="hi-IN" w:bidi="hi-IN"/>
        </w:rPr>
      </w:pPr>
    </w:p>
    <w:p w:rsidR="008B3F32" w:rsidRPr="008B3F32" w:rsidRDefault="008B3F32" w:rsidP="008B3F32">
      <w:pPr>
        <w:widowControl w:val="0"/>
        <w:rPr>
          <w:rFonts w:ascii="Arial" w:eastAsia="Lucida Sans Unicode" w:hAnsi="Arial" w:cs="Arial"/>
          <w:kern w:val="1"/>
          <w:sz w:val="24"/>
          <w:szCs w:val="24"/>
          <w:lang w:eastAsia="hi-IN" w:bidi="hi-IN"/>
        </w:rPr>
      </w:pPr>
    </w:p>
    <w:p w:rsidR="008B3F32" w:rsidRPr="004C2E2D" w:rsidRDefault="008B3F32" w:rsidP="008B3F32">
      <w:pPr>
        <w:widowControl w:val="0"/>
        <w:jc w:val="right"/>
        <w:rPr>
          <w:rFonts w:ascii="Arial" w:eastAsia="Lucida Sans Unicode" w:hAnsi="Arial" w:cs="Arial"/>
          <w:kern w:val="1"/>
          <w:lang w:eastAsia="hi-IN" w:bidi="hi-IN"/>
        </w:rPr>
      </w:pPr>
      <w:r w:rsidRPr="004C2E2D">
        <w:rPr>
          <w:rFonts w:ascii="Arial" w:eastAsia="Lucida Sans Unicode" w:hAnsi="Arial" w:cs="Arial"/>
          <w:kern w:val="1"/>
          <w:lang w:eastAsia="hi-IN" w:bidi="hi-IN"/>
        </w:rPr>
        <w:t>…..…………………………………</w:t>
      </w:r>
    </w:p>
    <w:p w:rsidR="008B3F32" w:rsidRPr="004C2E2D" w:rsidRDefault="008B3F32" w:rsidP="008B3F32">
      <w:pPr>
        <w:suppressAutoHyphens w:val="0"/>
        <w:rPr>
          <w:rFonts w:ascii="Arial" w:eastAsia="Lucida Sans Unicode" w:hAnsi="Arial" w:cs="Arial"/>
          <w:kern w:val="1"/>
          <w:lang w:eastAsia="hi-IN" w:bidi="hi-IN"/>
        </w:rPr>
      </w:pP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r>
      <w:r w:rsidRPr="004C2E2D">
        <w:rPr>
          <w:rFonts w:ascii="Arial" w:eastAsia="Lucida Sans Unicode" w:hAnsi="Arial" w:cs="Arial"/>
          <w:kern w:val="1"/>
          <w:lang w:eastAsia="hi-IN" w:bidi="hi-IN"/>
        </w:rPr>
        <w:tab/>
        <w:t xml:space="preserve">Data i czytelny podpis                 </w:t>
      </w:r>
    </w:p>
    <w:p w:rsidR="004C2E2D" w:rsidRDefault="004C2E2D" w:rsidP="008B3F32">
      <w:pPr>
        <w:widowControl w:val="0"/>
        <w:spacing w:after="60"/>
        <w:jc w:val="right"/>
        <w:rPr>
          <w:rFonts w:ascii="Arial" w:eastAsia="Lucida Sans Unicode" w:hAnsi="Arial" w:cs="Arial"/>
          <w:kern w:val="1"/>
          <w:sz w:val="22"/>
          <w:szCs w:val="22"/>
          <w:lang w:eastAsia="hi-IN" w:bidi="hi-IN"/>
        </w:rPr>
      </w:pPr>
    </w:p>
    <w:p w:rsidR="004C2E2D" w:rsidRDefault="004C2E2D" w:rsidP="008B3F32">
      <w:pPr>
        <w:widowControl w:val="0"/>
        <w:spacing w:after="60"/>
        <w:jc w:val="right"/>
        <w:rPr>
          <w:rFonts w:ascii="Arial" w:eastAsia="Lucida Sans Unicode" w:hAnsi="Arial" w:cs="Arial"/>
          <w:kern w:val="1"/>
          <w:sz w:val="22"/>
          <w:szCs w:val="22"/>
          <w:lang w:eastAsia="hi-IN" w:bidi="hi-IN"/>
        </w:rPr>
      </w:pPr>
    </w:p>
    <w:p w:rsidR="004C2E2D" w:rsidRDefault="004C2E2D" w:rsidP="008B3F32">
      <w:pPr>
        <w:widowControl w:val="0"/>
        <w:spacing w:after="60"/>
        <w:jc w:val="right"/>
        <w:rPr>
          <w:rFonts w:ascii="Arial" w:eastAsia="Lucida Sans Unicode" w:hAnsi="Arial" w:cs="Arial"/>
          <w:kern w:val="1"/>
          <w:sz w:val="22"/>
          <w:szCs w:val="22"/>
          <w:lang w:eastAsia="hi-IN" w:bidi="hi-IN"/>
        </w:rPr>
      </w:pPr>
    </w:p>
    <w:p w:rsidR="004C2E2D" w:rsidRDefault="004C2E2D" w:rsidP="008B3F32">
      <w:pPr>
        <w:widowControl w:val="0"/>
        <w:spacing w:after="60"/>
        <w:jc w:val="right"/>
        <w:rPr>
          <w:rFonts w:ascii="Arial" w:eastAsia="Lucida Sans Unicode" w:hAnsi="Arial" w:cs="Arial"/>
          <w:kern w:val="1"/>
          <w:sz w:val="22"/>
          <w:szCs w:val="22"/>
          <w:lang w:eastAsia="hi-IN" w:bidi="hi-IN"/>
        </w:rPr>
      </w:pPr>
    </w:p>
    <w:p w:rsidR="00B22A85" w:rsidRDefault="00B22A85" w:rsidP="008B3F32">
      <w:pPr>
        <w:widowControl w:val="0"/>
        <w:spacing w:after="60"/>
        <w:jc w:val="right"/>
        <w:rPr>
          <w:rFonts w:ascii="Arial" w:eastAsia="Lucida Sans Unicode" w:hAnsi="Arial" w:cs="Arial"/>
          <w:kern w:val="1"/>
          <w:sz w:val="22"/>
          <w:szCs w:val="22"/>
          <w:lang w:eastAsia="hi-IN" w:bidi="hi-IN"/>
        </w:rPr>
      </w:pPr>
    </w:p>
    <w:p w:rsidR="008B3F32" w:rsidRPr="004C2E2D" w:rsidRDefault="008B3F32" w:rsidP="008B3F32">
      <w:pPr>
        <w:widowControl w:val="0"/>
        <w:spacing w:after="60"/>
        <w:jc w:val="right"/>
        <w:rPr>
          <w:rFonts w:ascii="Arial" w:eastAsia="Lucida Sans Unicode" w:hAnsi="Arial" w:cs="Arial"/>
          <w:b/>
          <w:kern w:val="1"/>
          <w:sz w:val="24"/>
          <w:szCs w:val="24"/>
          <w:shd w:val="clear" w:color="auto" w:fill="FFFF00"/>
          <w:lang w:eastAsia="hi-IN" w:bidi="hi-IN"/>
        </w:rPr>
      </w:pPr>
      <w:r w:rsidRPr="004C2E2D">
        <w:rPr>
          <w:rFonts w:ascii="Arial" w:eastAsia="Lucida Sans Unicode" w:hAnsi="Arial" w:cs="Arial"/>
          <w:b/>
          <w:kern w:val="1"/>
          <w:sz w:val="24"/>
          <w:szCs w:val="24"/>
          <w:lang w:eastAsia="hi-IN" w:bidi="hi-IN"/>
        </w:rPr>
        <w:lastRenderedPageBreak/>
        <w:t>Załącznik nr 1</w:t>
      </w:r>
      <w:r w:rsidR="005078B6">
        <w:rPr>
          <w:rFonts w:ascii="Arial" w:eastAsia="Lucida Sans Unicode" w:hAnsi="Arial" w:cs="Arial"/>
          <w:b/>
          <w:kern w:val="1"/>
          <w:sz w:val="24"/>
          <w:szCs w:val="24"/>
          <w:lang w:eastAsia="hi-IN" w:bidi="hi-IN"/>
        </w:rPr>
        <w:t>0</w:t>
      </w:r>
      <w:r w:rsidRPr="004C2E2D">
        <w:rPr>
          <w:rFonts w:ascii="Arial" w:eastAsia="Lucida Sans Unicode" w:hAnsi="Arial" w:cs="Arial"/>
          <w:b/>
          <w:kern w:val="1"/>
          <w:sz w:val="24"/>
          <w:szCs w:val="24"/>
          <w:lang w:eastAsia="hi-IN" w:bidi="hi-IN"/>
        </w:rPr>
        <w:t xml:space="preserve"> do umowy </w:t>
      </w:r>
    </w:p>
    <w:p w:rsidR="005078B6" w:rsidRPr="006633AC" w:rsidRDefault="005078B6" w:rsidP="005078B6">
      <w:pPr>
        <w:widowControl w:val="0"/>
        <w:spacing w:after="60"/>
        <w:jc w:val="center"/>
        <w:rPr>
          <w:rFonts w:ascii="Arial" w:eastAsia="Lucida Sans Unicode" w:hAnsi="Arial" w:cs="Arial"/>
          <w:kern w:val="1"/>
          <w:sz w:val="24"/>
          <w:szCs w:val="24"/>
          <w:lang w:eastAsia="hi-IN" w:bidi="hi-IN"/>
        </w:rPr>
      </w:pPr>
    </w:p>
    <w:p w:rsidR="008B3F32" w:rsidRPr="006633AC" w:rsidRDefault="008B3F32" w:rsidP="005078B6">
      <w:pPr>
        <w:widowControl w:val="0"/>
        <w:spacing w:after="60"/>
        <w:jc w:val="center"/>
        <w:rPr>
          <w:rFonts w:ascii="Arial" w:eastAsia="Lucida Sans Unicode" w:hAnsi="Arial" w:cs="Arial"/>
          <w:kern w:val="1"/>
          <w:sz w:val="24"/>
          <w:szCs w:val="24"/>
          <w:lang w:eastAsia="hi-IN" w:bidi="hi-IN"/>
        </w:rPr>
      </w:pPr>
      <w:r w:rsidRPr="006633AC">
        <w:rPr>
          <w:rFonts w:ascii="Arial" w:eastAsia="Lucida Sans Unicode" w:hAnsi="Arial" w:cs="Arial"/>
          <w:kern w:val="1"/>
          <w:sz w:val="24"/>
          <w:szCs w:val="24"/>
          <w:lang w:eastAsia="hi-IN" w:bidi="hi-IN"/>
        </w:rPr>
        <w:t>Wzór upoważnienia do przetwarzania danych osobowych</w:t>
      </w:r>
    </w:p>
    <w:p w:rsidR="008B3F32" w:rsidRPr="006633AC" w:rsidRDefault="008B3F32" w:rsidP="008B3F32">
      <w:pPr>
        <w:widowControl w:val="0"/>
        <w:spacing w:after="60"/>
        <w:jc w:val="both"/>
        <w:rPr>
          <w:rFonts w:ascii="Arial" w:eastAsia="Lucida Sans Unicode" w:hAnsi="Arial" w:cs="Arial"/>
          <w:kern w:val="1"/>
          <w:sz w:val="22"/>
          <w:szCs w:val="22"/>
          <w:lang w:eastAsia="hi-IN" w:bidi="hi-IN"/>
        </w:rPr>
      </w:pPr>
    </w:p>
    <w:p w:rsidR="008B3F32" w:rsidRPr="006633AC" w:rsidRDefault="008B3F32" w:rsidP="008B3F32">
      <w:pPr>
        <w:widowControl w:val="0"/>
        <w:ind w:firstLine="708"/>
        <w:rPr>
          <w:rFonts w:ascii="Arial" w:eastAsia="Lucida Sans Unicode" w:hAnsi="Arial" w:cs="Arial"/>
          <w:kern w:val="1"/>
          <w:sz w:val="22"/>
          <w:szCs w:val="22"/>
          <w:lang w:eastAsia="hi-IN" w:bidi="hi-IN"/>
        </w:rPr>
      </w:pPr>
    </w:p>
    <w:p w:rsidR="008B3F32" w:rsidRPr="006633AC" w:rsidRDefault="008B3F32" w:rsidP="008B3F32">
      <w:pPr>
        <w:widowControl w:val="0"/>
        <w:ind w:firstLine="2"/>
        <w:jc w:val="center"/>
        <w:rPr>
          <w:rFonts w:ascii="Arial" w:eastAsia="Lucida Sans Unicode" w:hAnsi="Arial" w:cs="Arial"/>
          <w:kern w:val="1"/>
          <w:sz w:val="24"/>
          <w:szCs w:val="24"/>
          <w:lang w:eastAsia="hi-IN" w:bidi="hi-IN"/>
        </w:rPr>
      </w:pPr>
      <w:r w:rsidRPr="006633AC">
        <w:rPr>
          <w:rFonts w:ascii="Arial" w:eastAsia="Lucida Sans Unicode" w:hAnsi="Arial" w:cs="Arial"/>
          <w:kern w:val="1"/>
          <w:sz w:val="24"/>
          <w:szCs w:val="24"/>
          <w:lang w:eastAsia="hi-IN" w:bidi="hi-IN"/>
        </w:rPr>
        <w:t xml:space="preserve">Upoważnienie do przetwarzania danych osobowych </w:t>
      </w:r>
    </w:p>
    <w:p w:rsidR="008B3F32" w:rsidRPr="006633AC" w:rsidRDefault="008B3F32" w:rsidP="00900AC8">
      <w:pPr>
        <w:widowControl w:val="0"/>
        <w:spacing w:line="276" w:lineRule="auto"/>
        <w:ind w:firstLine="2"/>
        <w:jc w:val="center"/>
        <w:rPr>
          <w:rFonts w:ascii="Arial" w:eastAsia="Lucida Sans Unicode" w:hAnsi="Arial" w:cs="Arial"/>
          <w:kern w:val="1"/>
          <w:lang w:eastAsia="hi-IN" w:bidi="hi-IN"/>
        </w:rPr>
      </w:pPr>
    </w:p>
    <w:p w:rsidR="008B3F32" w:rsidRPr="004C2E2D" w:rsidRDefault="008B3F32" w:rsidP="00900AC8">
      <w:pPr>
        <w:widowControl w:val="0"/>
        <w:spacing w:line="276" w:lineRule="auto"/>
        <w:ind w:firstLine="2"/>
        <w:jc w:val="center"/>
        <w:rPr>
          <w:rFonts w:ascii="Arial" w:eastAsia="Lucida Sans Unicode" w:hAnsi="Arial" w:cs="Arial"/>
          <w:kern w:val="1"/>
          <w:lang w:eastAsia="hi-IN" w:bidi="hi-IN"/>
        </w:rPr>
      </w:pPr>
      <w:r w:rsidRPr="006633AC">
        <w:rPr>
          <w:rFonts w:ascii="Arial" w:eastAsia="Lucida Sans Unicode" w:hAnsi="Arial" w:cs="Arial"/>
          <w:b/>
          <w:kern w:val="1"/>
          <w:lang w:eastAsia="hi-IN" w:bidi="hi-IN"/>
        </w:rPr>
        <w:t>Nr  ............................../...........................</w:t>
      </w:r>
    </w:p>
    <w:p w:rsidR="008B3F32" w:rsidRPr="004C2E2D" w:rsidRDefault="008B3F32" w:rsidP="00900AC8">
      <w:pPr>
        <w:widowControl w:val="0"/>
        <w:spacing w:after="60" w:line="276" w:lineRule="auto"/>
        <w:jc w:val="both"/>
        <w:rPr>
          <w:rFonts w:ascii="Arial" w:eastAsia="Lucida Sans Unicode" w:hAnsi="Arial" w:cs="Arial"/>
          <w:kern w:val="1"/>
          <w:lang w:eastAsia="hi-IN" w:bidi="hi-IN"/>
        </w:rPr>
      </w:pPr>
    </w:p>
    <w:p w:rsidR="008B3F32" w:rsidRPr="004C2E2D" w:rsidRDefault="008B3F32" w:rsidP="00900AC8">
      <w:pPr>
        <w:spacing w:after="240" w:line="276" w:lineRule="auto"/>
        <w:ind w:firstLine="709"/>
        <w:jc w:val="both"/>
        <w:rPr>
          <w:rFonts w:ascii="Arial" w:hAnsi="Arial" w:cs="Arial"/>
          <w:kern w:val="1"/>
        </w:rPr>
      </w:pPr>
    </w:p>
    <w:p w:rsidR="008B3F32" w:rsidRPr="004C2E2D" w:rsidRDefault="008B3F32" w:rsidP="00900AC8">
      <w:pPr>
        <w:widowControl w:val="0"/>
        <w:spacing w:after="57" w:line="276" w:lineRule="auto"/>
        <w:jc w:val="both"/>
        <w:rPr>
          <w:rFonts w:ascii="Arial" w:hAnsi="Arial" w:cs="Arial"/>
          <w:kern w:val="1"/>
        </w:rPr>
      </w:pPr>
      <w:r w:rsidRPr="004C2E2D">
        <w:rPr>
          <w:rFonts w:ascii="Arial" w:hAnsi="Arial" w:cs="Arial"/>
          <w:kern w:val="1"/>
        </w:rPr>
        <w:t xml:space="preserve">Z dniem ………………………………… r., na </w:t>
      </w:r>
      <w:r w:rsidR="00900AC8">
        <w:rPr>
          <w:rFonts w:ascii="Arial" w:hAnsi="Arial" w:cs="Arial"/>
          <w:kern w:val="1"/>
        </w:rPr>
        <w:t xml:space="preserve">podstawie zawartej Umowy </w:t>
      </w:r>
      <w:r w:rsidR="00900AC8" w:rsidRPr="00900AC8">
        <w:rPr>
          <w:rFonts w:ascii="Arial" w:eastAsia="Calibri" w:hAnsi="Arial" w:cs="Arial"/>
        </w:rPr>
        <w:t>powierzenia przetwarzania danych osobowych</w:t>
      </w:r>
      <w:r w:rsidR="00900AC8">
        <w:rPr>
          <w:rFonts w:ascii="Arial" w:eastAsia="Calibri" w:hAnsi="Arial" w:cs="Arial"/>
        </w:rPr>
        <w:t xml:space="preserve">, </w:t>
      </w:r>
      <w:r w:rsidRPr="004C2E2D">
        <w:rPr>
          <w:rFonts w:ascii="Arial" w:hAnsi="Arial" w:cs="Arial"/>
          <w:kern w:val="1"/>
        </w:rPr>
        <w:t>upoważniam …………………………………. do przetwarzania danych osobowych w ramach wykonywania umowy nr ….......... z dnia............................................ w następującym zakresie:</w:t>
      </w:r>
    </w:p>
    <w:p w:rsidR="008B3F32" w:rsidRPr="004C2E2D" w:rsidRDefault="008B3F32" w:rsidP="00900AC8">
      <w:pPr>
        <w:spacing w:after="240" w:line="276" w:lineRule="auto"/>
        <w:ind w:left="15"/>
        <w:jc w:val="both"/>
        <w:rPr>
          <w:rFonts w:ascii="Arial" w:hAnsi="Arial" w:cs="Arial"/>
          <w:kern w:val="1"/>
        </w:rPr>
      </w:pPr>
      <w:r w:rsidRPr="004C2E2D">
        <w:rPr>
          <w:rFonts w:ascii="Arial" w:hAnsi="Arial" w:cs="Arial"/>
          <w:kern w:val="1"/>
        </w:rPr>
        <w:t>……..............................................…..............................................…....................................................…..............................................…..............................................…........................................................…..............................................…..............................................…........................................................…..............................................…..............................................…........................................................…..............................................…..............................................…........................................................……..............................................…..............................................…...................................................……..............................................…..............................................…...................................................……..............................................…..............................................…...................................................……..............................................…..............................................…...................................................……..............................................…..............................................…...................................................…..............................................…..............................................…........................................................…..............................................…..............................................…........................................................…..............................................…..............................................…........................................................…..............................................…..........................................................................................................</w:t>
      </w:r>
    </w:p>
    <w:p w:rsidR="008B3F32" w:rsidRPr="004C2E2D" w:rsidRDefault="008B3F32" w:rsidP="008B3F32">
      <w:pPr>
        <w:spacing w:after="240"/>
        <w:ind w:left="15"/>
        <w:jc w:val="both"/>
        <w:rPr>
          <w:rFonts w:ascii="Arial" w:hAnsi="Arial" w:cs="Arial"/>
          <w:kern w:val="1"/>
        </w:rPr>
      </w:pPr>
    </w:p>
    <w:p w:rsidR="008B3F32" w:rsidRPr="004C2E2D" w:rsidRDefault="008B3F32" w:rsidP="008B3F32">
      <w:pPr>
        <w:spacing w:after="240"/>
        <w:jc w:val="both"/>
        <w:rPr>
          <w:rFonts w:ascii="Arial" w:hAnsi="Arial" w:cs="Arial"/>
          <w:kern w:val="1"/>
        </w:rPr>
      </w:pPr>
      <w:r w:rsidRPr="004C2E2D">
        <w:rPr>
          <w:rFonts w:ascii="Arial" w:hAnsi="Arial" w:cs="Arial"/>
          <w:kern w:val="1"/>
        </w:rPr>
        <w:t>Upoważnienie obowiązuje do dnia odwołania nie później jednak niż do dnia ………………………………..</w:t>
      </w:r>
    </w:p>
    <w:p w:rsidR="008B3F32" w:rsidRPr="004C2E2D" w:rsidRDefault="008B3F32" w:rsidP="008B3F32">
      <w:pPr>
        <w:spacing w:after="240"/>
        <w:jc w:val="both"/>
        <w:rPr>
          <w:rFonts w:ascii="Arial" w:hAnsi="Arial" w:cs="Arial"/>
          <w:kern w:val="1"/>
        </w:rPr>
      </w:pPr>
    </w:p>
    <w:p w:rsidR="008B3F32" w:rsidRPr="004C2E2D" w:rsidRDefault="008B3F32" w:rsidP="008B3F32">
      <w:pPr>
        <w:spacing w:after="240"/>
        <w:ind w:firstLine="1440"/>
        <w:rPr>
          <w:rFonts w:ascii="Arial" w:hAnsi="Arial" w:cs="Arial"/>
          <w:kern w:val="1"/>
        </w:rPr>
      </w:pPr>
    </w:p>
    <w:p w:rsidR="008B3F32" w:rsidRPr="004C2E2D" w:rsidRDefault="008B3F32" w:rsidP="008B3F32">
      <w:pPr>
        <w:widowControl w:val="0"/>
        <w:spacing w:after="60"/>
        <w:jc w:val="right"/>
        <w:rPr>
          <w:rFonts w:ascii="Arial" w:eastAsia="Lucida Sans Unicode" w:hAnsi="Arial" w:cs="Arial"/>
          <w:color w:val="000000"/>
          <w:spacing w:val="-1"/>
          <w:kern w:val="1"/>
          <w:lang w:eastAsia="hi-IN" w:bidi="hi-IN"/>
        </w:rPr>
      </w:pPr>
      <w:r w:rsidRPr="004C2E2D">
        <w:rPr>
          <w:rFonts w:ascii="Arial" w:eastAsia="Lucida Sans Unicode" w:hAnsi="Arial" w:cs="Arial"/>
          <w:color w:val="000000"/>
          <w:spacing w:val="-1"/>
          <w:kern w:val="1"/>
          <w:lang w:eastAsia="hi-IN" w:bidi="hi-IN"/>
        </w:rPr>
        <w:t>_____________________________________</w:t>
      </w:r>
      <w:r w:rsidRPr="004C2E2D">
        <w:rPr>
          <w:rFonts w:ascii="Arial" w:eastAsia="Lucida Sans Unicode" w:hAnsi="Arial" w:cs="Arial"/>
          <w:color w:val="000000"/>
          <w:spacing w:val="-1"/>
          <w:kern w:val="1"/>
          <w:lang w:eastAsia="hi-IN" w:bidi="hi-IN"/>
        </w:rPr>
        <w:br/>
        <w:t xml:space="preserve">Podpis Administratora Danych Osobowych </w:t>
      </w:r>
    </w:p>
    <w:p w:rsidR="008B3F32" w:rsidRPr="004C2E2D" w:rsidRDefault="008B3F32" w:rsidP="008B3F32">
      <w:pPr>
        <w:widowControl w:val="0"/>
        <w:spacing w:after="60"/>
        <w:jc w:val="right"/>
        <w:rPr>
          <w:rFonts w:ascii="Arial" w:eastAsia="Lucida Sans Unicode" w:hAnsi="Arial" w:cs="Arial"/>
          <w:kern w:val="1"/>
          <w:lang w:eastAsia="hi-IN" w:bidi="hi-IN"/>
        </w:rPr>
      </w:pPr>
      <w:r w:rsidRPr="004C2E2D">
        <w:rPr>
          <w:rFonts w:ascii="Arial" w:eastAsia="Lucida Sans Unicode" w:hAnsi="Arial" w:cs="Arial"/>
          <w:color w:val="000000"/>
          <w:spacing w:val="-1"/>
          <w:kern w:val="1"/>
          <w:lang w:eastAsia="hi-IN" w:bidi="hi-IN"/>
        </w:rPr>
        <w:t xml:space="preserve">ze strony Zamawiającego            </w:t>
      </w:r>
      <w:r w:rsidRPr="004C2E2D">
        <w:rPr>
          <w:rFonts w:ascii="Arial" w:eastAsia="Lucida Sans Unicode" w:hAnsi="Arial" w:cs="Arial"/>
          <w:color w:val="000000"/>
          <w:spacing w:val="-1"/>
          <w:kern w:val="1"/>
          <w:lang w:eastAsia="hi-IN" w:bidi="hi-IN"/>
        </w:rPr>
        <w:br/>
      </w:r>
    </w:p>
    <w:p w:rsidR="008B3F32" w:rsidRDefault="008B3F32" w:rsidP="008B3F32">
      <w:pPr>
        <w:widowControl w:val="0"/>
        <w:jc w:val="right"/>
        <w:rPr>
          <w:rFonts w:ascii="Arial" w:eastAsia="Lucida Sans Unicode" w:hAnsi="Arial" w:cs="Arial"/>
          <w:kern w:val="1"/>
          <w:sz w:val="24"/>
          <w:szCs w:val="24"/>
          <w:lang w:eastAsia="hi-IN" w:bidi="hi-IN"/>
        </w:rPr>
      </w:pPr>
    </w:p>
    <w:p w:rsidR="004C2E2D" w:rsidRDefault="004C2E2D" w:rsidP="008B3F32">
      <w:pPr>
        <w:widowControl w:val="0"/>
        <w:jc w:val="right"/>
        <w:rPr>
          <w:rFonts w:ascii="Arial" w:eastAsia="Lucida Sans Unicode" w:hAnsi="Arial" w:cs="Arial"/>
          <w:kern w:val="1"/>
          <w:sz w:val="24"/>
          <w:szCs w:val="24"/>
          <w:lang w:eastAsia="hi-IN" w:bidi="hi-IN"/>
        </w:rPr>
      </w:pPr>
    </w:p>
    <w:p w:rsidR="004C2E2D" w:rsidRDefault="004C2E2D" w:rsidP="008B3F32">
      <w:pPr>
        <w:widowControl w:val="0"/>
        <w:jc w:val="right"/>
        <w:rPr>
          <w:rFonts w:ascii="Arial" w:eastAsia="Lucida Sans Unicode" w:hAnsi="Arial" w:cs="Arial"/>
          <w:kern w:val="1"/>
          <w:sz w:val="24"/>
          <w:szCs w:val="24"/>
          <w:lang w:eastAsia="hi-IN" w:bidi="hi-IN"/>
        </w:rPr>
      </w:pPr>
    </w:p>
    <w:p w:rsidR="004C2E2D" w:rsidRDefault="004C2E2D" w:rsidP="008B3F32">
      <w:pPr>
        <w:widowControl w:val="0"/>
        <w:jc w:val="right"/>
        <w:rPr>
          <w:rFonts w:ascii="Arial" w:eastAsia="Lucida Sans Unicode" w:hAnsi="Arial" w:cs="Arial"/>
          <w:kern w:val="1"/>
          <w:sz w:val="24"/>
          <w:szCs w:val="24"/>
          <w:lang w:eastAsia="hi-IN" w:bidi="hi-IN"/>
        </w:rPr>
      </w:pPr>
    </w:p>
    <w:p w:rsidR="00900AC8" w:rsidRDefault="00900AC8" w:rsidP="008B3F32">
      <w:pPr>
        <w:widowControl w:val="0"/>
        <w:jc w:val="right"/>
        <w:rPr>
          <w:rFonts w:ascii="Arial" w:eastAsia="Lucida Sans Unicode" w:hAnsi="Arial" w:cs="Arial"/>
          <w:kern w:val="1"/>
          <w:sz w:val="24"/>
          <w:szCs w:val="24"/>
          <w:lang w:eastAsia="hi-IN" w:bidi="hi-IN"/>
        </w:rPr>
      </w:pPr>
    </w:p>
    <w:p w:rsidR="00900AC8" w:rsidRDefault="00900AC8" w:rsidP="008B3F32">
      <w:pPr>
        <w:widowControl w:val="0"/>
        <w:jc w:val="right"/>
        <w:rPr>
          <w:rFonts w:ascii="Arial" w:eastAsia="Lucida Sans Unicode" w:hAnsi="Arial" w:cs="Arial"/>
          <w:kern w:val="1"/>
          <w:sz w:val="24"/>
          <w:szCs w:val="24"/>
          <w:lang w:eastAsia="hi-IN" w:bidi="hi-IN"/>
        </w:rPr>
      </w:pPr>
    </w:p>
    <w:p w:rsidR="00900AC8" w:rsidRDefault="00900AC8" w:rsidP="008B3F32">
      <w:pPr>
        <w:widowControl w:val="0"/>
        <w:jc w:val="right"/>
        <w:rPr>
          <w:rFonts w:ascii="Arial" w:eastAsia="Lucida Sans Unicode" w:hAnsi="Arial" w:cs="Arial"/>
          <w:kern w:val="1"/>
          <w:sz w:val="24"/>
          <w:szCs w:val="24"/>
          <w:lang w:eastAsia="hi-IN" w:bidi="hi-IN"/>
        </w:rPr>
      </w:pPr>
    </w:p>
    <w:p w:rsidR="0028042A" w:rsidRDefault="0028042A" w:rsidP="008B3F32">
      <w:pPr>
        <w:widowControl w:val="0"/>
        <w:jc w:val="right"/>
        <w:rPr>
          <w:rFonts w:ascii="Arial" w:eastAsia="Lucida Sans Unicode" w:hAnsi="Arial" w:cs="Arial"/>
          <w:kern w:val="1"/>
          <w:sz w:val="24"/>
          <w:szCs w:val="24"/>
          <w:lang w:eastAsia="hi-IN" w:bidi="hi-IN"/>
        </w:rPr>
      </w:pPr>
    </w:p>
    <w:p w:rsidR="008B3F32" w:rsidRPr="004C2E2D" w:rsidRDefault="00E3495D" w:rsidP="008B3F32">
      <w:pPr>
        <w:widowControl w:val="0"/>
        <w:jc w:val="right"/>
        <w:rPr>
          <w:rFonts w:ascii="Arial" w:eastAsia="Lucida Sans Unicode" w:hAnsi="Arial" w:cs="Arial"/>
          <w:b/>
          <w:kern w:val="1"/>
          <w:sz w:val="24"/>
          <w:szCs w:val="24"/>
          <w:lang w:eastAsia="hi-IN" w:bidi="hi-IN"/>
        </w:rPr>
      </w:pPr>
      <w:r>
        <w:rPr>
          <w:rFonts w:ascii="Arial" w:eastAsia="Lucida Sans Unicode" w:hAnsi="Arial" w:cs="Arial"/>
          <w:b/>
          <w:kern w:val="1"/>
          <w:sz w:val="24"/>
          <w:szCs w:val="24"/>
          <w:lang w:eastAsia="hi-IN" w:bidi="hi-IN"/>
        </w:rPr>
        <w:lastRenderedPageBreak/>
        <w:t>Załącznik nr 11</w:t>
      </w:r>
      <w:r w:rsidR="008B3F32" w:rsidRPr="004C2E2D">
        <w:rPr>
          <w:rFonts w:ascii="Arial" w:eastAsia="Lucida Sans Unicode" w:hAnsi="Arial" w:cs="Arial"/>
          <w:b/>
          <w:kern w:val="1"/>
          <w:sz w:val="24"/>
          <w:szCs w:val="24"/>
          <w:lang w:eastAsia="hi-IN" w:bidi="hi-IN"/>
        </w:rPr>
        <w:t xml:space="preserve"> do Umowy</w:t>
      </w:r>
    </w:p>
    <w:p w:rsidR="008B3F32" w:rsidRPr="004C2E2D" w:rsidRDefault="008B3F32" w:rsidP="008B3F32">
      <w:pPr>
        <w:widowControl w:val="0"/>
        <w:rPr>
          <w:rFonts w:ascii="Arial" w:eastAsia="Lucida Sans Unicode" w:hAnsi="Arial" w:cs="Arial"/>
          <w:b/>
          <w:kern w:val="1"/>
          <w:sz w:val="24"/>
          <w:szCs w:val="24"/>
          <w:lang w:eastAsia="hi-IN" w:bidi="hi-IN"/>
        </w:rPr>
      </w:pPr>
    </w:p>
    <w:p w:rsidR="004C2E2D" w:rsidRPr="004C2E2D" w:rsidRDefault="004C2E2D" w:rsidP="004C2E2D">
      <w:pPr>
        <w:widowControl w:val="0"/>
        <w:spacing w:line="360" w:lineRule="auto"/>
        <w:rPr>
          <w:rFonts w:ascii="Arial" w:eastAsia="Lucida Sans Unicode" w:hAnsi="Arial" w:cs="Arial"/>
          <w:kern w:val="1"/>
          <w:sz w:val="24"/>
          <w:szCs w:val="24"/>
          <w:lang w:eastAsia="hi-IN" w:bidi="hi-IN"/>
        </w:rPr>
      </w:pPr>
      <w:r w:rsidRPr="004C2E2D">
        <w:rPr>
          <w:rFonts w:ascii="Arial" w:eastAsia="Lucida Sans Unicode" w:hAnsi="Arial" w:cs="Arial"/>
          <w:b/>
          <w:kern w:val="1"/>
          <w:sz w:val="24"/>
          <w:szCs w:val="24"/>
          <w:lang w:eastAsia="hi-IN" w:bidi="hi-IN"/>
        </w:rPr>
        <w:t>WZÓR</w:t>
      </w:r>
    </w:p>
    <w:p w:rsidR="008B3F32" w:rsidRPr="008B3F32" w:rsidRDefault="008B3F32" w:rsidP="008B3F32">
      <w:pPr>
        <w:widowControl w:val="0"/>
        <w:spacing w:line="360" w:lineRule="auto"/>
        <w:jc w:val="center"/>
        <w:rPr>
          <w:rFonts w:ascii="Arial" w:eastAsia="Lucida Sans Unicode" w:hAnsi="Arial" w:cs="Arial"/>
          <w:b/>
          <w:bCs/>
          <w:kern w:val="1"/>
          <w:u w:val="single"/>
          <w:lang w:eastAsia="hi-IN" w:bidi="hi-IN"/>
        </w:rPr>
      </w:pPr>
    </w:p>
    <w:p w:rsidR="008B3F32" w:rsidRPr="004C2E2D" w:rsidRDefault="008B3F32" w:rsidP="008B3F32">
      <w:pPr>
        <w:widowControl w:val="0"/>
        <w:spacing w:line="360" w:lineRule="auto"/>
        <w:jc w:val="center"/>
        <w:rPr>
          <w:rFonts w:ascii="Arial" w:eastAsia="Lucida Sans Unicode" w:hAnsi="Arial" w:cs="Arial"/>
          <w:b/>
          <w:bCs/>
          <w:kern w:val="1"/>
          <w:lang w:eastAsia="hi-IN" w:bidi="hi-IN"/>
        </w:rPr>
      </w:pPr>
      <w:r w:rsidRPr="004C2E2D">
        <w:rPr>
          <w:rFonts w:ascii="Arial" w:eastAsia="Lucida Sans Unicode" w:hAnsi="Arial" w:cs="Arial"/>
          <w:b/>
          <w:bCs/>
          <w:kern w:val="1"/>
          <w:lang w:eastAsia="hi-IN" w:bidi="hi-IN"/>
        </w:rPr>
        <w:t xml:space="preserve">KARTA SPRZĘTU nr </w:t>
      </w:r>
      <w:r w:rsidRPr="004C2E2D">
        <w:rPr>
          <w:rFonts w:ascii="Arial" w:eastAsia="Lucida Sans Unicode" w:hAnsi="Arial" w:cs="Arial"/>
          <w:kern w:val="1"/>
          <w:lang w:eastAsia="hi-IN" w:bidi="hi-IN"/>
        </w:rPr>
        <w:t>….......................................</w:t>
      </w:r>
    </w:p>
    <w:p w:rsidR="008B3F32" w:rsidRPr="004C2E2D" w:rsidRDefault="008B3F32" w:rsidP="008B3F32">
      <w:pPr>
        <w:widowControl w:val="0"/>
        <w:spacing w:line="360" w:lineRule="auto"/>
        <w:jc w:val="center"/>
        <w:rPr>
          <w:rFonts w:ascii="Arial" w:eastAsia="Lucida Sans Unicode" w:hAnsi="Arial" w:cs="Arial"/>
          <w:kern w:val="1"/>
          <w:lang w:eastAsia="hi-IN" w:bidi="hi-IN"/>
        </w:rPr>
      </w:pPr>
      <w:r w:rsidRPr="004C2E2D">
        <w:rPr>
          <w:rFonts w:ascii="Arial" w:eastAsia="Lucida Sans Unicode" w:hAnsi="Arial" w:cs="Arial"/>
          <w:b/>
          <w:bCs/>
          <w:kern w:val="1"/>
          <w:lang w:eastAsia="hi-IN" w:bidi="hi-IN"/>
        </w:rPr>
        <w:t xml:space="preserve">do umowy nr </w:t>
      </w:r>
      <w:r w:rsidRPr="004C2E2D">
        <w:rPr>
          <w:rFonts w:ascii="Arial" w:eastAsia="Lucida Sans Unicode" w:hAnsi="Arial" w:cs="Arial"/>
          <w:kern w:val="1"/>
          <w:lang w:eastAsia="hi-IN" w:bidi="hi-IN"/>
        </w:rPr>
        <w:t>…............................</w:t>
      </w:r>
      <w:r w:rsidRPr="004C2E2D">
        <w:rPr>
          <w:rFonts w:ascii="Arial" w:eastAsia="Lucida Sans Unicode" w:hAnsi="Arial" w:cs="Arial"/>
          <w:b/>
          <w:bCs/>
          <w:kern w:val="1"/>
          <w:lang w:eastAsia="hi-IN" w:bidi="hi-IN"/>
        </w:rPr>
        <w:t xml:space="preserve">z dnia </w:t>
      </w:r>
      <w:r w:rsidRPr="004C2E2D">
        <w:rPr>
          <w:rFonts w:ascii="Arial" w:eastAsia="Lucida Sans Unicode" w:hAnsi="Arial" w:cs="Arial"/>
          <w:kern w:val="1"/>
          <w:lang w:eastAsia="hi-IN" w:bidi="hi-IN"/>
        </w:rPr>
        <w:t>…...........................</w:t>
      </w:r>
    </w:p>
    <w:p w:rsidR="008B3F32" w:rsidRPr="004C2E2D" w:rsidRDefault="008B3F32" w:rsidP="008B3F32">
      <w:pPr>
        <w:widowControl w:val="0"/>
        <w:spacing w:line="360" w:lineRule="auto"/>
        <w:rPr>
          <w:rFonts w:ascii="Arial" w:eastAsia="Lucida Sans Unicode" w:hAnsi="Arial" w:cs="Arial"/>
          <w:kern w:val="1"/>
          <w:lang w:eastAsia="hi-IN" w:bidi="hi-IN"/>
        </w:rPr>
      </w:pPr>
    </w:p>
    <w:p w:rsidR="008B3F32" w:rsidRPr="004C2E2D" w:rsidRDefault="008B3F32" w:rsidP="008B3F32">
      <w:pPr>
        <w:widowControl w:val="0"/>
        <w:spacing w:line="360" w:lineRule="auto"/>
        <w:rPr>
          <w:rFonts w:ascii="Arial" w:eastAsia="Lucida Sans Unicode" w:hAnsi="Arial" w:cs="Arial"/>
          <w:kern w:val="1"/>
          <w:lang w:eastAsia="hi-IN" w:bidi="hi-IN"/>
        </w:rPr>
      </w:pPr>
      <w:r w:rsidRPr="004C2E2D">
        <w:rPr>
          <w:rFonts w:ascii="Arial" w:eastAsia="Lucida Sans Unicode" w:hAnsi="Arial" w:cs="Arial"/>
          <w:kern w:val="1"/>
          <w:lang w:eastAsia="hi-IN" w:bidi="hi-IN"/>
        </w:rPr>
        <w:t>Zamawiający:</w:t>
      </w:r>
    </w:p>
    <w:p w:rsidR="008B3F32" w:rsidRPr="004C2E2D" w:rsidRDefault="008B3F32" w:rsidP="008B3F32">
      <w:pPr>
        <w:widowControl w:val="0"/>
        <w:spacing w:line="360" w:lineRule="auto"/>
        <w:rPr>
          <w:rFonts w:ascii="Arial" w:eastAsia="Lucida Sans Unicode" w:hAnsi="Arial" w:cs="Arial"/>
          <w:kern w:val="1"/>
          <w:lang w:eastAsia="hi-IN" w:bidi="hi-IN"/>
        </w:rPr>
      </w:pPr>
      <w:r w:rsidRPr="004C2E2D">
        <w:rPr>
          <w:rFonts w:ascii="Arial" w:eastAsia="Lucida Sans Unicode" w:hAnsi="Arial" w:cs="Arial"/>
          <w:kern w:val="1"/>
          <w:lang w:eastAsia="hi-IN" w:bidi="hi-IN"/>
        </w:rPr>
        <w:t xml:space="preserve">Instytut Metali Nieżelaznych </w:t>
      </w:r>
      <w:r w:rsidR="00B22A85">
        <w:rPr>
          <w:rFonts w:ascii="Arial" w:eastAsia="Lucida Sans Unicode" w:hAnsi="Arial" w:cs="Arial"/>
          <w:kern w:val="1"/>
          <w:lang w:eastAsia="hi-IN" w:bidi="hi-IN"/>
        </w:rPr>
        <w:t xml:space="preserve">w Gliwicach Oddział w Legnicy </w:t>
      </w:r>
    </w:p>
    <w:p w:rsidR="008B3F32" w:rsidRPr="004C2E2D" w:rsidRDefault="008B3F32" w:rsidP="008B3F32">
      <w:pPr>
        <w:widowControl w:val="0"/>
        <w:spacing w:line="360" w:lineRule="auto"/>
        <w:rPr>
          <w:rFonts w:ascii="Arial" w:eastAsia="Lucida Sans Unicode" w:hAnsi="Arial" w:cs="Arial"/>
          <w:kern w:val="1"/>
          <w:lang w:eastAsia="hi-IN" w:bidi="hi-IN"/>
        </w:rPr>
      </w:pPr>
    </w:p>
    <w:p w:rsidR="008B3F32" w:rsidRPr="004C2E2D" w:rsidRDefault="008B3F32" w:rsidP="008B3F32">
      <w:pPr>
        <w:widowControl w:val="0"/>
        <w:spacing w:line="360" w:lineRule="auto"/>
        <w:rPr>
          <w:rFonts w:ascii="Arial" w:eastAsia="Lucida Sans Unicode" w:hAnsi="Arial" w:cs="Arial"/>
          <w:kern w:val="1"/>
          <w:lang w:eastAsia="hi-IN" w:bidi="hi-IN"/>
        </w:rPr>
      </w:pPr>
      <w:r w:rsidRPr="004C2E2D">
        <w:rPr>
          <w:rFonts w:ascii="Arial" w:eastAsia="Lucida Sans Unicode" w:hAnsi="Arial" w:cs="Arial"/>
          <w:kern w:val="1"/>
          <w:lang w:eastAsia="hi-IN" w:bidi="hi-IN"/>
        </w:rPr>
        <w:t>Wykonawca:</w:t>
      </w:r>
    </w:p>
    <w:p w:rsidR="008B3F32" w:rsidRDefault="008B3F32" w:rsidP="008B3F32">
      <w:pPr>
        <w:widowControl w:val="0"/>
        <w:spacing w:line="360" w:lineRule="auto"/>
        <w:rPr>
          <w:rFonts w:ascii="Arial" w:eastAsia="Lucida Sans Unicode" w:hAnsi="Arial" w:cs="Arial"/>
          <w:kern w:val="1"/>
          <w:lang w:eastAsia="hi-IN" w:bidi="hi-IN"/>
        </w:rPr>
      </w:pPr>
      <w:r w:rsidRPr="004C2E2D">
        <w:rPr>
          <w:rFonts w:ascii="Arial" w:eastAsia="Lucida Sans Unicode" w:hAnsi="Arial" w:cs="Arial"/>
          <w:kern w:val="1"/>
          <w:lang w:eastAsia="hi-IN" w:bidi="hi-IN"/>
        </w:rPr>
        <w:t>…........................................................................................…...............................................................</w:t>
      </w:r>
      <w:r w:rsidR="00B22A85">
        <w:rPr>
          <w:rFonts w:ascii="Arial" w:eastAsia="Lucida Sans Unicode" w:hAnsi="Arial" w:cs="Arial"/>
          <w:kern w:val="1"/>
          <w:lang w:eastAsia="hi-IN" w:bidi="hi-IN"/>
        </w:rPr>
        <w:t>.................</w:t>
      </w:r>
    </w:p>
    <w:p w:rsidR="00B22A85" w:rsidRPr="004C2E2D" w:rsidRDefault="00B22A85" w:rsidP="008B3F32">
      <w:pPr>
        <w:widowControl w:val="0"/>
        <w:spacing w:line="360" w:lineRule="auto"/>
        <w:rPr>
          <w:rFonts w:ascii="Arial" w:eastAsia="Lucida Sans Unicode" w:hAnsi="Arial" w:cs="Arial"/>
          <w:kern w:val="1"/>
          <w:lang w:eastAsia="hi-IN" w:bidi="hi-IN"/>
        </w:rPr>
      </w:pPr>
    </w:p>
    <w:p w:rsidR="008B3F32" w:rsidRDefault="008B3F32" w:rsidP="0075641A">
      <w:pPr>
        <w:widowControl w:val="0"/>
        <w:numPr>
          <w:ilvl w:val="0"/>
          <w:numId w:val="18"/>
        </w:numPr>
        <w:spacing w:line="360" w:lineRule="auto"/>
        <w:rPr>
          <w:rFonts w:ascii="Arial" w:eastAsia="Lucida Sans Unicode" w:hAnsi="Arial" w:cs="Arial"/>
          <w:kern w:val="1"/>
          <w:lang w:eastAsia="hi-IN" w:bidi="hi-IN"/>
        </w:rPr>
      </w:pPr>
      <w:r w:rsidRPr="004C2E2D">
        <w:rPr>
          <w:rFonts w:ascii="Arial" w:eastAsia="Lucida Sans Unicode" w:hAnsi="Arial" w:cs="Arial"/>
          <w:kern w:val="1"/>
          <w:lang w:eastAsia="hi-IN" w:bidi="hi-IN"/>
        </w:rPr>
        <w:t>Rodzaj Sprzętu: …........................................................................................….........................</w:t>
      </w:r>
      <w:r w:rsidR="00B22A85">
        <w:rPr>
          <w:rFonts w:ascii="Arial" w:eastAsia="Lucida Sans Unicode" w:hAnsi="Arial" w:cs="Arial"/>
          <w:kern w:val="1"/>
          <w:lang w:eastAsia="hi-IN" w:bidi="hi-IN"/>
        </w:rPr>
        <w:t>...................................................................................................................................................................................................................................................................................................................................................................................................</w:t>
      </w:r>
    </w:p>
    <w:p w:rsidR="008B3F32" w:rsidRPr="00B22A85" w:rsidRDefault="008B3F32" w:rsidP="0075641A">
      <w:pPr>
        <w:widowControl w:val="0"/>
        <w:numPr>
          <w:ilvl w:val="0"/>
          <w:numId w:val="18"/>
        </w:numPr>
        <w:spacing w:line="360" w:lineRule="auto"/>
        <w:rPr>
          <w:rFonts w:ascii="Arial" w:eastAsia="Lucida Sans Unicode" w:hAnsi="Arial" w:cs="Arial"/>
          <w:kern w:val="1"/>
          <w:lang w:eastAsia="hi-IN" w:bidi="hi-IN"/>
        </w:rPr>
      </w:pPr>
      <w:r w:rsidRPr="00B22A85">
        <w:rPr>
          <w:rFonts w:ascii="Arial" w:eastAsia="Lucida Sans Unicode" w:hAnsi="Arial" w:cs="Arial"/>
          <w:kern w:val="1"/>
          <w:lang w:eastAsia="hi-IN" w:bidi="hi-IN"/>
        </w:rPr>
        <w:t>Opis Sprzętu i jego funkcji w ZSI:</w:t>
      </w:r>
    </w:p>
    <w:p w:rsidR="00B22A85" w:rsidRDefault="00B22A85" w:rsidP="008B3F32">
      <w:pPr>
        <w:widowControl w:val="0"/>
        <w:spacing w:line="360" w:lineRule="auto"/>
        <w:rPr>
          <w:rFonts w:ascii="Arial" w:eastAsia="Lucida Sans Unicode" w:hAnsi="Arial" w:cs="Arial"/>
          <w:kern w:val="1"/>
          <w:lang w:eastAsia="hi-IN" w:bidi="hi-IN"/>
        </w:rPr>
      </w:pPr>
      <w:r w:rsidRPr="00B22A85">
        <w:rPr>
          <w:rFonts w:ascii="Arial" w:eastAsia="Lucida Sans Unicode" w:hAnsi="Arial" w:cs="Arial"/>
          <w:kern w:val="1"/>
          <w:lang w:eastAsia="hi-IN" w:bidi="hi-IN"/>
        </w:rPr>
        <w:t>…........................................................................................…............................................................................................................................................................................................................................................................................................................................................................................................................................</w:t>
      </w:r>
      <w:r>
        <w:rPr>
          <w:rFonts w:ascii="Arial" w:eastAsia="Lucida Sans Unicode" w:hAnsi="Arial" w:cs="Arial"/>
          <w:kern w:val="1"/>
          <w:lang w:eastAsia="hi-IN" w:bidi="hi-IN"/>
        </w:rPr>
        <w:t>.................................................................................................................................................................................................</w:t>
      </w:r>
    </w:p>
    <w:p w:rsidR="008B3F32" w:rsidRDefault="008B3F32" w:rsidP="0075641A">
      <w:pPr>
        <w:widowControl w:val="0"/>
        <w:numPr>
          <w:ilvl w:val="0"/>
          <w:numId w:val="18"/>
        </w:numPr>
        <w:spacing w:line="360" w:lineRule="auto"/>
        <w:rPr>
          <w:rFonts w:ascii="Arial" w:eastAsia="Lucida Sans Unicode" w:hAnsi="Arial" w:cs="Arial"/>
          <w:kern w:val="1"/>
          <w:lang w:eastAsia="hi-IN" w:bidi="hi-IN"/>
        </w:rPr>
      </w:pPr>
      <w:r w:rsidRPr="00B22A85">
        <w:rPr>
          <w:rFonts w:ascii="Arial" w:eastAsia="Lucida Sans Unicode" w:hAnsi="Arial" w:cs="Arial"/>
          <w:kern w:val="1"/>
          <w:lang w:eastAsia="hi-IN" w:bidi="hi-IN"/>
        </w:rPr>
        <w:t>Data dostawy:…........................................................................................…...........................</w:t>
      </w:r>
    </w:p>
    <w:p w:rsidR="008B3F32" w:rsidRPr="00B22A85" w:rsidRDefault="008B3F32" w:rsidP="0075641A">
      <w:pPr>
        <w:widowControl w:val="0"/>
        <w:numPr>
          <w:ilvl w:val="0"/>
          <w:numId w:val="18"/>
        </w:numPr>
        <w:spacing w:line="360" w:lineRule="auto"/>
        <w:rPr>
          <w:rFonts w:ascii="Arial" w:eastAsia="Lucida Sans Unicode" w:hAnsi="Arial" w:cs="Arial"/>
          <w:kern w:val="1"/>
          <w:lang w:eastAsia="hi-IN" w:bidi="hi-IN"/>
        </w:rPr>
      </w:pPr>
      <w:r w:rsidRPr="00B22A85">
        <w:rPr>
          <w:rFonts w:ascii="Arial" w:eastAsia="Lucida Sans Unicode" w:hAnsi="Arial" w:cs="Arial"/>
          <w:kern w:val="1"/>
          <w:lang w:eastAsia="hi-IN" w:bidi="hi-IN"/>
        </w:rPr>
        <w:t>Informacje dotyczące Gwarancji:</w:t>
      </w:r>
    </w:p>
    <w:p w:rsidR="008B3F32" w:rsidRDefault="00B22A85" w:rsidP="008B3F32">
      <w:pPr>
        <w:widowControl w:val="0"/>
        <w:spacing w:line="360" w:lineRule="auto"/>
        <w:rPr>
          <w:rFonts w:ascii="Arial" w:eastAsia="Lucida Sans Unicode" w:hAnsi="Arial" w:cs="Arial"/>
          <w:kern w:val="1"/>
          <w:lang w:eastAsia="hi-IN" w:bidi="hi-IN"/>
        </w:rPr>
      </w:pPr>
      <w:r w:rsidRPr="00B22A85">
        <w:rPr>
          <w:rFonts w:ascii="Arial" w:eastAsia="Lucida Sans Unicode" w:hAnsi="Arial" w:cs="Arial"/>
          <w:kern w:val="1"/>
          <w:lang w:eastAsia="hi-IN" w:bidi="hi-IN"/>
        </w:rPr>
        <w:t>…........................................................................................….............................................................................................................................................................................................................................................................................................................................................................................................................................................................................................................................................................................................................................</w:t>
      </w:r>
    </w:p>
    <w:p w:rsidR="008B3F32" w:rsidRPr="004C2E2D" w:rsidRDefault="008B3F32" w:rsidP="0075641A">
      <w:pPr>
        <w:widowControl w:val="0"/>
        <w:numPr>
          <w:ilvl w:val="0"/>
          <w:numId w:val="18"/>
        </w:numPr>
        <w:spacing w:line="360" w:lineRule="auto"/>
        <w:rPr>
          <w:rFonts w:ascii="Arial" w:eastAsia="Lucida Sans Unicode" w:hAnsi="Arial" w:cs="Arial"/>
          <w:kern w:val="1"/>
          <w:lang w:eastAsia="hi-IN" w:bidi="hi-IN"/>
        </w:rPr>
      </w:pPr>
      <w:r w:rsidRPr="004C2E2D">
        <w:rPr>
          <w:rFonts w:ascii="Arial" w:eastAsia="Lucida Sans Unicode" w:hAnsi="Arial" w:cs="Arial"/>
          <w:kern w:val="1"/>
          <w:lang w:eastAsia="hi-IN" w:bidi="hi-IN"/>
        </w:rPr>
        <w:t>Zastrzeżenia dotyczące użytkowania sprzętu:</w:t>
      </w:r>
    </w:p>
    <w:p w:rsidR="008B3F32" w:rsidRPr="004C2E2D" w:rsidRDefault="00B22A85" w:rsidP="008B3F32">
      <w:pPr>
        <w:widowControl w:val="0"/>
        <w:spacing w:line="360" w:lineRule="auto"/>
        <w:rPr>
          <w:rFonts w:ascii="Arial" w:eastAsia="Lucida Sans Unicode" w:hAnsi="Arial" w:cs="Arial"/>
          <w:kern w:val="1"/>
          <w:lang w:eastAsia="hi-IN" w:bidi="hi-IN"/>
        </w:rPr>
      </w:pPr>
      <w:r w:rsidRPr="00B22A85">
        <w:rPr>
          <w:rFonts w:ascii="Arial" w:eastAsia="Lucida Sans Unicode" w:hAnsi="Arial" w:cs="Arial"/>
          <w:kern w:val="1"/>
          <w:lang w:eastAsia="hi-IN" w:bidi="hi-IN"/>
        </w:rPr>
        <w:t>…........................................................................................….............................................................................................................................................................................................................................................................................................................................................................................................................................................................................................................................................................................................................................</w:t>
      </w:r>
    </w:p>
    <w:p w:rsidR="008B3F32" w:rsidRPr="004C2E2D" w:rsidRDefault="008B3F32" w:rsidP="008B3F32">
      <w:pPr>
        <w:widowControl w:val="0"/>
        <w:spacing w:line="360" w:lineRule="auto"/>
        <w:rPr>
          <w:rFonts w:ascii="Arial" w:eastAsia="Lucida Sans Unicode" w:hAnsi="Arial" w:cs="Arial"/>
          <w:kern w:val="1"/>
          <w:lang w:eastAsia="hi-IN" w:bidi="hi-IN"/>
        </w:rPr>
      </w:pPr>
    </w:p>
    <w:p w:rsidR="008B3F32" w:rsidRPr="004C2E2D" w:rsidRDefault="008B3F32" w:rsidP="008B3F32">
      <w:pPr>
        <w:widowControl w:val="0"/>
        <w:spacing w:line="360" w:lineRule="auto"/>
        <w:jc w:val="right"/>
        <w:rPr>
          <w:rFonts w:ascii="Arial" w:eastAsia="Lucida Sans Unicode" w:hAnsi="Arial" w:cs="Arial"/>
          <w:kern w:val="1"/>
          <w:lang w:eastAsia="hi-IN" w:bidi="hi-IN"/>
        </w:rPr>
      </w:pPr>
      <w:r w:rsidRPr="004C2E2D">
        <w:rPr>
          <w:rFonts w:ascii="Arial" w:eastAsia="Lucida Sans Unicode" w:hAnsi="Arial" w:cs="Arial"/>
          <w:kern w:val="1"/>
          <w:lang w:eastAsia="hi-IN" w:bidi="hi-IN"/>
        </w:rPr>
        <w:t xml:space="preserve">___________________________               </w:t>
      </w:r>
    </w:p>
    <w:p w:rsidR="008B3F32" w:rsidRPr="004C2E2D" w:rsidRDefault="008B3F32" w:rsidP="008B3F32">
      <w:pPr>
        <w:widowControl w:val="0"/>
        <w:spacing w:line="360" w:lineRule="auto"/>
        <w:jc w:val="right"/>
        <w:rPr>
          <w:rFonts w:ascii="Arial" w:eastAsia="Lucida Sans Unicode" w:hAnsi="Arial" w:cs="Arial"/>
          <w:kern w:val="1"/>
          <w:lang w:eastAsia="hi-IN" w:bidi="hi-IN"/>
        </w:rPr>
      </w:pPr>
      <w:r w:rsidRPr="004C2E2D">
        <w:rPr>
          <w:rFonts w:ascii="Arial" w:eastAsia="Lucida Sans Unicode" w:hAnsi="Arial" w:cs="Arial"/>
          <w:kern w:val="1"/>
          <w:lang w:eastAsia="hi-IN" w:bidi="hi-IN"/>
        </w:rPr>
        <w:t>data i podpis upoważnionego pracownika Wykonawcy</w:t>
      </w:r>
    </w:p>
    <w:p w:rsidR="008B3F32" w:rsidRPr="004C2E2D" w:rsidRDefault="008B3F32" w:rsidP="008B3F32">
      <w:pPr>
        <w:widowControl w:val="0"/>
        <w:spacing w:line="360" w:lineRule="auto"/>
        <w:rPr>
          <w:rFonts w:ascii="Arial" w:eastAsia="Lucida Sans Unicode" w:hAnsi="Arial" w:cs="Arial"/>
          <w:kern w:val="1"/>
          <w:lang w:eastAsia="hi-IN" w:bidi="hi-IN"/>
        </w:rPr>
      </w:pPr>
    </w:p>
    <w:p w:rsidR="008B3F32" w:rsidRPr="004C2E2D" w:rsidRDefault="008B3F32" w:rsidP="008B3F32">
      <w:pPr>
        <w:widowControl w:val="0"/>
        <w:spacing w:line="360" w:lineRule="auto"/>
        <w:rPr>
          <w:rFonts w:ascii="Arial" w:eastAsia="Lucida Sans Unicode" w:hAnsi="Arial" w:cs="Arial"/>
          <w:kern w:val="1"/>
          <w:lang w:eastAsia="hi-IN" w:bidi="hi-IN"/>
        </w:rPr>
      </w:pPr>
    </w:p>
    <w:p w:rsidR="008B3F32" w:rsidRPr="004C2E2D" w:rsidRDefault="008B3F32" w:rsidP="0075641A">
      <w:pPr>
        <w:widowControl w:val="0"/>
        <w:numPr>
          <w:ilvl w:val="0"/>
          <w:numId w:val="18"/>
        </w:numPr>
        <w:spacing w:line="360" w:lineRule="auto"/>
        <w:rPr>
          <w:rFonts w:ascii="Arial" w:eastAsia="Lucida Sans Unicode" w:hAnsi="Arial" w:cs="Arial"/>
          <w:kern w:val="1"/>
          <w:lang w:eastAsia="hi-IN" w:bidi="hi-IN"/>
        </w:rPr>
      </w:pPr>
      <w:r w:rsidRPr="004C2E2D">
        <w:rPr>
          <w:rFonts w:ascii="Arial" w:eastAsia="Lucida Sans Unicode" w:hAnsi="Arial" w:cs="Arial"/>
          <w:kern w:val="1"/>
          <w:lang w:eastAsia="hi-IN" w:bidi="hi-IN"/>
        </w:rPr>
        <w:lastRenderedPageBreak/>
        <w:t>Potwierdzenie/odmowa potwierdzenia  uzyskania oczekiwanych parametrów technicznych sprzętu:</w:t>
      </w:r>
    </w:p>
    <w:p w:rsidR="008B3F32" w:rsidRPr="004C2E2D" w:rsidRDefault="007A4FA4" w:rsidP="008B3F32">
      <w:pPr>
        <w:widowControl w:val="0"/>
        <w:spacing w:line="360" w:lineRule="auto"/>
        <w:rPr>
          <w:rFonts w:ascii="Arial" w:eastAsia="Lucida Sans Unicode" w:hAnsi="Arial" w:cs="Arial"/>
          <w:kern w:val="1"/>
          <w:lang w:eastAsia="hi-IN" w:bidi="hi-IN"/>
        </w:rPr>
      </w:pPr>
      <w:r w:rsidRPr="007A4FA4">
        <w:rPr>
          <w:rFonts w:ascii="Arial" w:eastAsia="Lucida Sans Unicode" w:hAnsi="Arial" w:cs="Arial"/>
          <w:kern w:val="1"/>
          <w:lang w:eastAsia="hi-IN" w:bidi="hi-IN"/>
        </w:rPr>
        <w:t>…........................................................................................….............................................................................................................................................................................................................................................................................................................................................................................................................................................................................................................................................................................................................................</w:t>
      </w:r>
    </w:p>
    <w:p w:rsidR="008B3F32" w:rsidRPr="004C2E2D" w:rsidRDefault="008B3F32" w:rsidP="008B3F32">
      <w:pPr>
        <w:widowControl w:val="0"/>
        <w:spacing w:line="360" w:lineRule="auto"/>
        <w:rPr>
          <w:rFonts w:ascii="Arial" w:eastAsia="Lucida Sans Unicode" w:hAnsi="Arial" w:cs="Arial"/>
          <w:kern w:val="1"/>
          <w:lang w:eastAsia="hi-IN" w:bidi="hi-IN"/>
        </w:rPr>
      </w:pPr>
    </w:p>
    <w:p w:rsidR="008B3F32" w:rsidRPr="004C2E2D" w:rsidRDefault="008B3F32" w:rsidP="008B3F32">
      <w:pPr>
        <w:widowControl w:val="0"/>
        <w:spacing w:line="360" w:lineRule="auto"/>
        <w:jc w:val="right"/>
        <w:rPr>
          <w:rFonts w:ascii="Arial" w:eastAsia="Lucida Sans Unicode" w:hAnsi="Arial" w:cs="Arial"/>
          <w:kern w:val="1"/>
          <w:lang w:eastAsia="hi-IN" w:bidi="hi-IN"/>
        </w:rPr>
      </w:pPr>
      <w:r w:rsidRPr="004C2E2D">
        <w:rPr>
          <w:rFonts w:ascii="Arial" w:eastAsia="Lucida Sans Unicode" w:hAnsi="Arial" w:cs="Arial"/>
          <w:kern w:val="1"/>
          <w:lang w:eastAsia="hi-IN" w:bidi="hi-IN"/>
        </w:rPr>
        <w:t xml:space="preserve">_______________________________         </w:t>
      </w:r>
    </w:p>
    <w:p w:rsidR="008B3F32" w:rsidRPr="004C2E2D" w:rsidRDefault="008B3F32" w:rsidP="008B3F32">
      <w:pPr>
        <w:widowControl w:val="0"/>
        <w:spacing w:line="360" w:lineRule="auto"/>
        <w:jc w:val="right"/>
        <w:rPr>
          <w:rFonts w:ascii="Arial" w:eastAsia="Lucida Sans Unicode" w:hAnsi="Arial" w:cs="Arial"/>
          <w:kern w:val="1"/>
          <w:lang w:eastAsia="hi-IN" w:bidi="hi-IN"/>
        </w:rPr>
      </w:pPr>
      <w:r w:rsidRPr="004C2E2D">
        <w:rPr>
          <w:rFonts w:ascii="Arial" w:eastAsia="Lucida Sans Unicode" w:hAnsi="Arial" w:cs="Arial"/>
          <w:kern w:val="1"/>
          <w:lang w:eastAsia="hi-IN" w:bidi="hi-IN"/>
        </w:rPr>
        <w:t>data i podpis upoważnionego pracownika Zamawiającego</w:t>
      </w:r>
    </w:p>
    <w:p w:rsidR="008B3F32" w:rsidRPr="004C2E2D" w:rsidRDefault="008B3F32" w:rsidP="008B3F32">
      <w:pPr>
        <w:widowControl w:val="0"/>
        <w:spacing w:line="360" w:lineRule="auto"/>
        <w:rPr>
          <w:rFonts w:ascii="Arial" w:eastAsia="Lucida Sans Unicode" w:hAnsi="Arial" w:cs="Arial"/>
          <w:kern w:val="1"/>
          <w:lang w:eastAsia="hi-IN" w:bidi="hi-IN"/>
        </w:rPr>
      </w:pPr>
    </w:p>
    <w:p w:rsidR="008B3F32" w:rsidRPr="004C2E2D" w:rsidRDefault="008B3F32" w:rsidP="008B3F32">
      <w:pPr>
        <w:widowControl w:val="0"/>
        <w:spacing w:line="360" w:lineRule="auto"/>
        <w:rPr>
          <w:rFonts w:ascii="Arial" w:eastAsia="Lucida Sans Unicode" w:hAnsi="Arial" w:cs="Arial"/>
          <w:kern w:val="1"/>
          <w:lang w:eastAsia="hi-IN" w:bidi="hi-IN"/>
        </w:rPr>
      </w:pPr>
    </w:p>
    <w:p w:rsidR="008B3F32" w:rsidRPr="004C2E2D" w:rsidRDefault="008B3F32" w:rsidP="0075641A">
      <w:pPr>
        <w:widowControl w:val="0"/>
        <w:numPr>
          <w:ilvl w:val="0"/>
          <w:numId w:val="18"/>
        </w:numPr>
        <w:spacing w:line="360" w:lineRule="auto"/>
        <w:rPr>
          <w:rFonts w:ascii="Arial" w:eastAsia="Lucida Sans Unicode" w:hAnsi="Arial" w:cs="Arial"/>
          <w:kern w:val="1"/>
          <w:lang w:eastAsia="hi-IN" w:bidi="hi-IN"/>
        </w:rPr>
      </w:pPr>
      <w:r w:rsidRPr="004C2E2D">
        <w:rPr>
          <w:rFonts w:ascii="Arial" w:eastAsia="Lucida Sans Unicode" w:hAnsi="Arial" w:cs="Arial"/>
          <w:kern w:val="1"/>
          <w:lang w:eastAsia="hi-IN" w:bidi="hi-IN"/>
        </w:rPr>
        <w:t>Przyczyny odmowy potwierdzenia  uzyskania oczekiwanych parametrów technicznych sprzętu przez  Zamawiającego:</w:t>
      </w:r>
    </w:p>
    <w:p w:rsidR="008B3F32" w:rsidRPr="004C2E2D" w:rsidRDefault="007A4FA4" w:rsidP="008B3F32">
      <w:pPr>
        <w:widowControl w:val="0"/>
        <w:spacing w:line="360" w:lineRule="auto"/>
        <w:rPr>
          <w:rFonts w:ascii="Arial" w:eastAsia="Lucida Sans Unicode" w:hAnsi="Arial" w:cs="Arial"/>
          <w:kern w:val="1"/>
          <w:lang w:eastAsia="hi-IN" w:bidi="hi-IN"/>
        </w:rPr>
      </w:pPr>
      <w:r w:rsidRPr="007A4FA4">
        <w:rPr>
          <w:rFonts w:ascii="Arial" w:eastAsia="Lucida Sans Unicode" w:hAnsi="Arial" w:cs="Arial"/>
          <w:kern w:val="1"/>
          <w:lang w:eastAsia="hi-IN" w:bidi="hi-IN"/>
        </w:rPr>
        <w:t>…........................................................................................….............................................................................................................................................................................................................................................................................................................................................................................................................................................................................................................................................................................................................................</w:t>
      </w:r>
    </w:p>
    <w:p w:rsidR="008B3F32" w:rsidRPr="004C2E2D" w:rsidRDefault="008B3F32" w:rsidP="008B3F32">
      <w:pPr>
        <w:widowControl w:val="0"/>
        <w:spacing w:line="360" w:lineRule="auto"/>
        <w:rPr>
          <w:rFonts w:ascii="Arial" w:eastAsia="Lucida Sans Unicode" w:hAnsi="Arial" w:cs="Arial"/>
          <w:kern w:val="1"/>
          <w:lang w:eastAsia="hi-IN" w:bidi="hi-IN"/>
        </w:rPr>
      </w:pPr>
    </w:p>
    <w:p w:rsidR="008B3F32" w:rsidRPr="004C2E2D" w:rsidRDefault="008B3F32" w:rsidP="008B3F32">
      <w:pPr>
        <w:widowControl w:val="0"/>
        <w:spacing w:line="360" w:lineRule="auto"/>
        <w:jc w:val="right"/>
        <w:rPr>
          <w:rFonts w:ascii="Arial" w:eastAsia="Lucida Sans Unicode" w:hAnsi="Arial" w:cs="Arial"/>
          <w:kern w:val="1"/>
          <w:lang w:eastAsia="hi-IN" w:bidi="hi-IN"/>
        </w:rPr>
      </w:pPr>
      <w:r w:rsidRPr="004C2E2D">
        <w:rPr>
          <w:rFonts w:ascii="Arial" w:eastAsia="Lucida Sans Unicode" w:hAnsi="Arial" w:cs="Arial"/>
          <w:kern w:val="1"/>
          <w:lang w:eastAsia="hi-IN" w:bidi="hi-IN"/>
        </w:rPr>
        <w:t xml:space="preserve">____________________________________     </w:t>
      </w:r>
    </w:p>
    <w:p w:rsidR="008B3F32" w:rsidRPr="004C2E2D" w:rsidRDefault="008B3F32" w:rsidP="008B3F32">
      <w:pPr>
        <w:widowControl w:val="0"/>
        <w:spacing w:line="360" w:lineRule="auto"/>
        <w:jc w:val="right"/>
        <w:rPr>
          <w:rFonts w:ascii="Arial" w:eastAsia="Lucida Sans Unicode" w:hAnsi="Arial" w:cs="Arial"/>
          <w:kern w:val="1"/>
          <w:lang w:eastAsia="hi-IN" w:bidi="hi-IN"/>
        </w:rPr>
      </w:pPr>
      <w:r w:rsidRPr="004C2E2D">
        <w:rPr>
          <w:rFonts w:ascii="Arial" w:eastAsia="Lucida Sans Unicode" w:hAnsi="Arial" w:cs="Arial"/>
          <w:kern w:val="1"/>
          <w:lang w:eastAsia="hi-IN" w:bidi="hi-IN"/>
        </w:rPr>
        <w:t>data i podpis upoważnionego pracownika Zamawiającego</w:t>
      </w:r>
    </w:p>
    <w:p w:rsidR="008B3F32" w:rsidRDefault="008B3F32" w:rsidP="008B3F32">
      <w:pPr>
        <w:widowControl w:val="0"/>
        <w:rPr>
          <w:rFonts w:ascii="Arial" w:eastAsia="Lucida Sans Unicode" w:hAnsi="Arial" w:cs="Arial"/>
          <w:kern w:val="1"/>
          <w:sz w:val="24"/>
          <w:szCs w:val="24"/>
          <w:lang w:eastAsia="hi-IN" w:bidi="hi-IN"/>
        </w:rPr>
      </w:pPr>
    </w:p>
    <w:p w:rsidR="004C2E2D" w:rsidRDefault="004C2E2D" w:rsidP="008B3F32">
      <w:pPr>
        <w:widowControl w:val="0"/>
        <w:rPr>
          <w:rFonts w:ascii="Arial" w:eastAsia="Lucida Sans Unicode" w:hAnsi="Arial" w:cs="Arial"/>
          <w:kern w:val="1"/>
          <w:sz w:val="24"/>
          <w:szCs w:val="24"/>
          <w:lang w:eastAsia="hi-IN" w:bidi="hi-IN"/>
        </w:rPr>
      </w:pPr>
    </w:p>
    <w:p w:rsidR="004C2E2D" w:rsidRDefault="004C2E2D" w:rsidP="008B3F32">
      <w:pPr>
        <w:widowControl w:val="0"/>
        <w:rPr>
          <w:rFonts w:ascii="Arial" w:eastAsia="Lucida Sans Unicode" w:hAnsi="Arial" w:cs="Arial"/>
          <w:kern w:val="1"/>
          <w:sz w:val="24"/>
          <w:szCs w:val="24"/>
          <w:lang w:eastAsia="hi-IN" w:bidi="hi-IN"/>
        </w:rPr>
      </w:pPr>
    </w:p>
    <w:p w:rsidR="004C2E2D" w:rsidRDefault="004C2E2D" w:rsidP="008B3F32">
      <w:pPr>
        <w:widowControl w:val="0"/>
        <w:rPr>
          <w:rFonts w:ascii="Arial" w:eastAsia="Lucida Sans Unicode" w:hAnsi="Arial" w:cs="Arial"/>
          <w:kern w:val="1"/>
          <w:sz w:val="24"/>
          <w:szCs w:val="24"/>
          <w:lang w:eastAsia="hi-IN" w:bidi="hi-IN"/>
        </w:rPr>
      </w:pPr>
    </w:p>
    <w:p w:rsidR="007A4FA4" w:rsidRDefault="007A4FA4" w:rsidP="008B3F32">
      <w:pPr>
        <w:widowControl w:val="0"/>
        <w:rPr>
          <w:rFonts w:ascii="Arial" w:eastAsia="Lucida Sans Unicode" w:hAnsi="Arial" w:cs="Arial"/>
          <w:kern w:val="1"/>
          <w:sz w:val="24"/>
          <w:szCs w:val="24"/>
          <w:lang w:eastAsia="hi-IN" w:bidi="hi-IN"/>
        </w:rPr>
      </w:pPr>
    </w:p>
    <w:p w:rsidR="007A4FA4" w:rsidRDefault="007A4FA4" w:rsidP="008B3F32">
      <w:pPr>
        <w:widowControl w:val="0"/>
        <w:rPr>
          <w:rFonts w:ascii="Arial" w:eastAsia="Lucida Sans Unicode" w:hAnsi="Arial" w:cs="Arial"/>
          <w:kern w:val="1"/>
          <w:sz w:val="24"/>
          <w:szCs w:val="24"/>
          <w:lang w:eastAsia="hi-IN" w:bidi="hi-IN"/>
        </w:rPr>
      </w:pPr>
    </w:p>
    <w:p w:rsidR="007A4FA4" w:rsidRDefault="007A4FA4" w:rsidP="008B3F32">
      <w:pPr>
        <w:widowControl w:val="0"/>
        <w:rPr>
          <w:rFonts w:ascii="Arial" w:eastAsia="Lucida Sans Unicode" w:hAnsi="Arial" w:cs="Arial"/>
          <w:kern w:val="1"/>
          <w:sz w:val="24"/>
          <w:szCs w:val="24"/>
          <w:lang w:eastAsia="hi-IN" w:bidi="hi-IN"/>
        </w:rPr>
      </w:pPr>
    </w:p>
    <w:p w:rsidR="007A4FA4" w:rsidRDefault="007A4FA4" w:rsidP="008B3F32">
      <w:pPr>
        <w:widowControl w:val="0"/>
        <w:rPr>
          <w:rFonts w:ascii="Arial" w:eastAsia="Lucida Sans Unicode" w:hAnsi="Arial" w:cs="Arial"/>
          <w:kern w:val="1"/>
          <w:sz w:val="24"/>
          <w:szCs w:val="24"/>
          <w:lang w:eastAsia="hi-IN" w:bidi="hi-IN"/>
        </w:rPr>
      </w:pPr>
    </w:p>
    <w:p w:rsidR="007A4FA4" w:rsidRDefault="007A4FA4" w:rsidP="008B3F32">
      <w:pPr>
        <w:widowControl w:val="0"/>
        <w:rPr>
          <w:rFonts w:ascii="Arial" w:eastAsia="Lucida Sans Unicode" w:hAnsi="Arial" w:cs="Arial"/>
          <w:kern w:val="1"/>
          <w:sz w:val="24"/>
          <w:szCs w:val="24"/>
          <w:lang w:eastAsia="hi-IN" w:bidi="hi-IN"/>
        </w:rPr>
      </w:pPr>
    </w:p>
    <w:p w:rsidR="007A4FA4" w:rsidRDefault="007A4FA4" w:rsidP="008B3F32">
      <w:pPr>
        <w:widowControl w:val="0"/>
        <w:rPr>
          <w:rFonts w:ascii="Arial" w:eastAsia="Lucida Sans Unicode" w:hAnsi="Arial" w:cs="Arial"/>
          <w:kern w:val="1"/>
          <w:sz w:val="24"/>
          <w:szCs w:val="24"/>
          <w:lang w:eastAsia="hi-IN" w:bidi="hi-IN"/>
        </w:rPr>
      </w:pPr>
    </w:p>
    <w:p w:rsidR="007A4FA4" w:rsidRDefault="007A4FA4" w:rsidP="008B3F32">
      <w:pPr>
        <w:widowControl w:val="0"/>
        <w:rPr>
          <w:rFonts w:ascii="Arial" w:eastAsia="Lucida Sans Unicode" w:hAnsi="Arial" w:cs="Arial"/>
          <w:kern w:val="1"/>
          <w:sz w:val="24"/>
          <w:szCs w:val="24"/>
          <w:lang w:eastAsia="hi-IN" w:bidi="hi-IN"/>
        </w:rPr>
      </w:pPr>
    </w:p>
    <w:p w:rsidR="007A4FA4" w:rsidRDefault="007A4FA4" w:rsidP="008B3F32">
      <w:pPr>
        <w:widowControl w:val="0"/>
        <w:rPr>
          <w:rFonts w:ascii="Arial" w:eastAsia="Lucida Sans Unicode" w:hAnsi="Arial" w:cs="Arial"/>
          <w:kern w:val="1"/>
          <w:sz w:val="24"/>
          <w:szCs w:val="24"/>
          <w:lang w:eastAsia="hi-IN" w:bidi="hi-IN"/>
        </w:rPr>
      </w:pPr>
    </w:p>
    <w:p w:rsidR="007A4FA4" w:rsidRDefault="007A4FA4" w:rsidP="008B3F32">
      <w:pPr>
        <w:widowControl w:val="0"/>
        <w:rPr>
          <w:rFonts w:ascii="Arial" w:eastAsia="Lucida Sans Unicode" w:hAnsi="Arial" w:cs="Arial"/>
          <w:kern w:val="1"/>
          <w:sz w:val="24"/>
          <w:szCs w:val="24"/>
          <w:lang w:eastAsia="hi-IN" w:bidi="hi-IN"/>
        </w:rPr>
      </w:pPr>
    </w:p>
    <w:p w:rsidR="004C2E2D" w:rsidRDefault="004C2E2D" w:rsidP="008B3F32">
      <w:pPr>
        <w:widowControl w:val="0"/>
        <w:rPr>
          <w:rFonts w:ascii="Arial" w:eastAsia="Lucida Sans Unicode" w:hAnsi="Arial" w:cs="Arial"/>
          <w:kern w:val="1"/>
          <w:sz w:val="24"/>
          <w:szCs w:val="24"/>
          <w:lang w:eastAsia="hi-IN" w:bidi="hi-IN"/>
        </w:rPr>
      </w:pPr>
    </w:p>
    <w:p w:rsidR="00874B12" w:rsidRDefault="00874B12" w:rsidP="008B3F32">
      <w:pPr>
        <w:widowControl w:val="0"/>
        <w:rPr>
          <w:rFonts w:ascii="Arial" w:eastAsia="Lucida Sans Unicode" w:hAnsi="Arial" w:cs="Arial"/>
          <w:kern w:val="1"/>
          <w:sz w:val="24"/>
          <w:szCs w:val="24"/>
          <w:lang w:eastAsia="hi-IN" w:bidi="hi-IN"/>
        </w:rPr>
      </w:pPr>
    </w:p>
    <w:p w:rsidR="00874B12" w:rsidRDefault="00874B12" w:rsidP="008B3F32">
      <w:pPr>
        <w:widowControl w:val="0"/>
        <w:rPr>
          <w:rFonts w:ascii="Arial" w:eastAsia="Lucida Sans Unicode" w:hAnsi="Arial" w:cs="Arial"/>
          <w:kern w:val="1"/>
          <w:sz w:val="24"/>
          <w:szCs w:val="24"/>
          <w:lang w:eastAsia="hi-IN" w:bidi="hi-IN"/>
        </w:rPr>
      </w:pPr>
    </w:p>
    <w:p w:rsidR="00874B12" w:rsidRDefault="00874B12" w:rsidP="008B3F32">
      <w:pPr>
        <w:widowControl w:val="0"/>
        <w:rPr>
          <w:rFonts w:ascii="Arial" w:eastAsia="Lucida Sans Unicode" w:hAnsi="Arial" w:cs="Arial"/>
          <w:kern w:val="1"/>
          <w:sz w:val="24"/>
          <w:szCs w:val="24"/>
          <w:lang w:eastAsia="hi-IN" w:bidi="hi-IN"/>
        </w:rPr>
      </w:pPr>
    </w:p>
    <w:p w:rsidR="00874B12" w:rsidRDefault="00874B12" w:rsidP="008B3F32">
      <w:pPr>
        <w:widowControl w:val="0"/>
        <w:rPr>
          <w:rFonts w:ascii="Arial" w:eastAsia="Lucida Sans Unicode" w:hAnsi="Arial" w:cs="Arial"/>
          <w:kern w:val="1"/>
          <w:sz w:val="24"/>
          <w:szCs w:val="24"/>
          <w:lang w:eastAsia="hi-IN" w:bidi="hi-IN"/>
        </w:rPr>
      </w:pPr>
    </w:p>
    <w:p w:rsidR="0028042A" w:rsidRDefault="0028042A" w:rsidP="008B3F32">
      <w:pPr>
        <w:widowControl w:val="0"/>
        <w:rPr>
          <w:rFonts w:ascii="Arial" w:eastAsia="Lucida Sans Unicode" w:hAnsi="Arial" w:cs="Arial"/>
          <w:kern w:val="1"/>
          <w:sz w:val="24"/>
          <w:szCs w:val="24"/>
          <w:lang w:eastAsia="hi-IN" w:bidi="hi-IN"/>
        </w:rPr>
      </w:pPr>
    </w:p>
    <w:p w:rsidR="00874B12" w:rsidRDefault="00874B12" w:rsidP="008B3F32">
      <w:pPr>
        <w:widowControl w:val="0"/>
        <w:rPr>
          <w:rFonts w:ascii="Arial" w:eastAsia="Lucida Sans Unicode" w:hAnsi="Arial" w:cs="Arial"/>
          <w:kern w:val="1"/>
          <w:sz w:val="24"/>
          <w:szCs w:val="24"/>
          <w:lang w:eastAsia="hi-IN" w:bidi="hi-IN"/>
        </w:rPr>
      </w:pPr>
    </w:p>
    <w:p w:rsidR="00874B12" w:rsidRDefault="00874B12" w:rsidP="008B3F32">
      <w:pPr>
        <w:widowControl w:val="0"/>
        <w:rPr>
          <w:rFonts w:ascii="Arial" w:eastAsia="Lucida Sans Unicode" w:hAnsi="Arial" w:cs="Arial"/>
          <w:kern w:val="1"/>
          <w:sz w:val="24"/>
          <w:szCs w:val="24"/>
          <w:lang w:eastAsia="hi-IN" w:bidi="hi-IN"/>
        </w:rPr>
      </w:pPr>
    </w:p>
    <w:p w:rsidR="00874B12" w:rsidRDefault="00874B12" w:rsidP="008B3F32">
      <w:pPr>
        <w:widowControl w:val="0"/>
        <w:rPr>
          <w:rFonts w:ascii="Arial" w:eastAsia="Lucida Sans Unicode" w:hAnsi="Arial" w:cs="Arial"/>
          <w:kern w:val="1"/>
          <w:sz w:val="24"/>
          <w:szCs w:val="24"/>
          <w:lang w:eastAsia="hi-IN" w:bidi="hi-IN"/>
        </w:rPr>
      </w:pPr>
    </w:p>
    <w:p w:rsidR="004C2E2D" w:rsidRDefault="004C2E2D" w:rsidP="008B3F32">
      <w:pPr>
        <w:widowControl w:val="0"/>
        <w:rPr>
          <w:rFonts w:ascii="Arial" w:eastAsia="Lucida Sans Unicode" w:hAnsi="Arial" w:cs="Arial"/>
          <w:kern w:val="1"/>
          <w:sz w:val="24"/>
          <w:szCs w:val="24"/>
          <w:lang w:eastAsia="hi-IN" w:bidi="hi-IN"/>
        </w:rPr>
      </w:pPr>
    </w:p>
    <w:p w:rsidR="008B3F32" w:rsidRPr="004C2E2D" w:rsidRDefault="005078B6" w:rsidP="008B3F32">
      <w:pPr>
        <w:jc w:val="right"/>
        <w:rPr>
          <w:rFonts w:ascii="Arial" w:hAnsi="Arial" w:cs="Arial"/>
          <w:b/>
          <w:sz w:val="24"/>
          <w:szCs w:val="24"/>
        </w:rPr>
      </w:pPr>
      <w:r>
        <w:rPr>
          <w:rFonts w:ascii="Arial" w:hAnsi="Arial" w:cs="Arial"/>
          <w:b/>
          <w:sz w:val="24"/>
          <w:szCs w:val="24"/>
        </w:rPr>
        <w:lastRenderedPageBreak/>
        <w:t>Załącznik nr 1</w:t>
      </w:r>
      <w:r w:rsidR="00E3495D">
        <w:rPr>
          <w:rFonts w:ascii="Arial" w:hAnsi="Arial" w:cs="Arial"/>
          <w:b/>
          <w:sz w:val="24"/>
          <w:szCs w:val="24"/>
        </w:rPr>
        <w:t>2</w:t>
      </w:r>
      <w:r w:rsidR="008B3F32" w:rsidRPr="004C2E2D">
        <w:rPr>
          <w:rFonts w:ascii="Arial" w:hAnsi="Arial" w:cs="Arial"/>
          <w:b/>
          <w:sz w:val="24"/>
          <w:szCs w:val="24"/>
        </w:rPr>
        <w:t xml:space="preserve"> do Umowy</w:t>
      </w:r>
    </w:p>
    <w:p w:rsidR="004C2E2D" w:rsidRPr="004C2E2D" w:rsidRDefault="004C2E2D" w:rsidP="004C2E2D">
      <w:pPr>
        <w:rPr>
          <w:rFonts w:ascii="Arial" w:hAnsi="Arial" w:cs="Arial"/>
          <w:b/>
          <w:sz w:val="24"/>
          <w:szCs w:val="24"/>
        </w:rPr>
      </w:pPr>
      <w:r w:rsidRPr="004C2E2D">
        <w:rPr>
          <w:rFonts w:ascii="Arial" w:hAnsi="Arial" w:cs="Arial"/>
          <w:b/>
          <w:bCs/>
          <w:sz w:val="24"/>
          <w:szCs w:val="24"/>
        </w:rPr>
        <w:t>WZÓR</w:t>
      </w:r>
    </w:p>
    <w:p w:rsidR="008B3F32" w:rsidRPr="004C2E2D" w:rsidRDefault="008B3F32" w:rsidP="008B3F32">
      <w:pPr>
        <w:rPr>
          <w:rFonts w:ascii="Arial" w:hAnsi="Arial" w:cs="Arial"/>
          <w:b/>
          <w:sz w:val="24"/>
          <w:szCs w:val="24"/>
        </w:rPr>
      </w:pPr>
    </w:p>
    <w:p w:rsidR="008B3F32" w:rsidRPr="008B3F32" w:rsidRDefault="008B3F32" w:rsidP="008B3F32">
      <w:pPr>
        <w:spacing w:line="360" w:lineRule="auto"/>
        <w:jc w:val="center"/>
        <w:rPr>
          <w:rFonts w:ascii="Arial" w:hAnsi="Arial" w:cs="Arial"/>
        </w:rPr>
      </w:pPr>
    </w:p>
    <w:p w:rsidR="008B3F32" w:rsidRPr="004C2E2D" w:rsidRDefault="008B3F32" w:rsidP="008B3F32">
      <w:pPr>
        <w:spacing w:line="360" w:lineRule="auto"/>
        <w:rPr>
          <w:rFonts w:ascii="Arial" w:hAnsi="Arial" w:cs="Arial"/>
        </w:rPr>
      </w:pP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r>
      <w:r w:rsidR="001E5936">
        <w:rPr>
          <w:rFonts w:ascii="Arial" w:hAnsi="Arial" w:cs="Arial"/>
          <w:b/>
        </w:rPr>
        <w:t xml:space="preserve">PROTOKÓŁ ODBIORU </w:t>
      </w:r>
      <w:r w:rsidRPr="004C2E2D">
        <w:rPr>
          <w:rFonts w:ascii="Arial" w:hAnsi="Arial" w:cs="Arial"/>
          <w:b/>
        </w:rPr>
        <w:t>ETAPU nr …......................</w:t>
      </w: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r w:rsidRPr="004C2E2D">
        <w:rPr>
          <w:rFonts w:ascii="Arial" w:hAnsi="Arial" w:cs="Arial"/>
        </w:rPr>
        <w:t>Dotyczy: UMOWA nr ….... z dnia ….........................</w:t>
      </w:r>
    </w:p>
    <w:p w:rsidR="008B3F32" w:rsidRPr="004C2E2D" w:rsidRDefault="008B3F32" w:rsidP="008B3F32">
      <w:pPr>
        <w:spacing w:line="360" w:lineRule="auto"/>
        <w:rPr>
          <w:rFonts w:ascii="Arial" w:hAnsi="Arial" w:cs="Arial"/>
          <w:b/>
          <w:bCs/>
        </w:rPr>
      </w:pPr>
      <w:r w:rsidRPr="004C2E2D">
        <w:rPr>
          <w:rFonts w:ascii="Arial" w:hAnsi="Arial" w:cs="Arial"/>
        </w:rPr>
        <w:t xml:space="preserve">Obecni: </w:t>
      </w:r>
    </w:p>
    <w:p w:rsidR="008B3F32" w:rsidRPr="004C2E2D" w:rsidRDefault="008B3F32" w:rsidP="008B3F32">
      <w:pPr>
        <w:spacing w:line="360" w:lineRule="auto"/>
        <w:ind w:hanging="27"/>
        <w:rPr>
          <w:rFonts w:ascii="Arial" w:hAnsi="Arial" w:cs="Arial"/>
        </w:rPr>
      </w:pPr>
      <w:r w:rsidRPr="004C2E2D">
        <w:rPr>
          <w:rFonts w:ascii="Arial" w:hAnsi="Arial" w:cs="Arial"/>
          <w:b/>
          <w:bCs/>
        </w:rPr>
        <w:t>Zespół Wdrożeniowy ZSI Zamawiającego</w:t>
      </w:r>
      <w:r w:rsidRPr="004C2E2D">
        <w:rPr>
          <w:rFonts w:ascii="Arial" w:hAnsi="Arial" w:cs="Arial"/>
        </w:rPr>
        <w:tab/>
      </w:r>
      <w:r w:rsidRPr="004C2E2D">
        <w:rPr>
          <w:rFonts w:ascii="Arial" w:hAnsi="Arial" w:cs="Arial"/>
        </w:rPr>
        <w:tab/>
      </w:r>
      <w:r w:rsidRPr="004C2E2D">
        <w:rPr>
          <w:rFonts w:ascii="Arial" w:hAnsi="Arial" w:cs="Arial"/>
          <w:b/>
          <w:bCs/>
        </w:rPr>
        <w:t>Zespół Wdrożeniowy ZSI Wykonawcy</w:t>
      </w:r>
    </w:p>
    <w:p w:rsidR="008B3F32" w:rsidRPr="004C2E2D" w:rsidRDefault="008B3F32" w:rsidP="008B3F32">
      <w:pPr>
        <w:spacing w:line="360" w:lineRule="auto"/>
        <w:rPr>
          <w:rFonts w:ascii="Arial" w:hAnsi="Arial" w:cs="Arial"/>
        </w:rPr>
      </w:pPr>
      <w:r w:rsidRPr="004C2E2D">
        <w:rPr>
          <w:rFonts w:ascii="Arial" w:hAnsi="Arial" w:cs="Arial"/>
        </w:rPr>
        <w:t>1. ............................................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1. .........................................</w:t>
      </w:r>
    </w:p>
    <w:p w:rsidR="008B3F32" w:rsidRPr="004C2E2D" w:rsidRDefault="008B3F32" w:rsidP="008B3F32">
      <w:pPr>
        <w:spacing w:line="360" w:lineRule="auto"/>
        <w:ind w:firstLine="14"/>
        <w:rPr>
          <w:rFonts w:ascii="Arial" w:hAnsi="Arial" w:cs="Arial"/>
        </w:rPr>
      </w:pPr>
      <w:r w:rsidRPr="004C2E2D">
        <w:rPr>
          <w:rFonts w:ascii="Arial" w:hAnsi="Arial" w:cs="Arial"/>
        </w:rPr>
        <w:t>2. ............................................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2. .........................................</w:t>
      </w:r>
    </w:p>
    <w:p w:rsidR="008B3F32" w:rsidRPr="004C2E2D" w:rsidRDefault="008B3F32" w:rsidP="008B3F32">
      <w:pPr>
        <w:spacing w:line="360" w:lineRule="auto"/>
        <w:ind w:firstLine="14"/>
        <w:rPr>
          <w:rFonts w:ascii="Arial" w:hAnsi="Arial" w:cs="Arial"/>
        </w:rPr>
      </w:pPr>
      <w:r w:rsidRPr="004C2E2D">
        <w:rPr>
          <w:rFonts w:ascii="Arial" w:hAnsi="Arial" w:cs="Arial"/>
        </w:rPr>
        <w:t>3. ............................................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3. .........................................</w:t>
      </w:r>
    </w:p>
    <w:p w:rsidR="008B3F32" w:rsidRPr="004C2E2D" w:rsidRDefault="008B3F32" w:rsidP="008B3F32">
      <w:pPr>
        <w:spacing w:line="360" w:lineRule="auto"/>
        <w:ind w:firstLine="14"/>
        <w:rPr>
          <w:rFonts w:ascii="Arial" w:hAnsi="Arial" w:cs="Arial"/>
        </w:rPr>
      </w:pPr>
      <w:r w:rsidRPr="004C2E2D">
        <w:rPr>
          <w:rFonts w:ascii="Arial" w:hAnsi="Arial" w:cs="Arial"/>
        </w:rPr>
        <w:t>4. ............................................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4. .........................................</w:t>
      </w:r>
    </w:p>
    <w:p w:rsidR="008B3F32" w:rsidRPr="004C2E2D" w:rsidRDefault="008B3F32" w:rsidP="008B3F32">
      <w:pPr>
        <w:spacing w:line="360" w:lineRule="auto"/>
        <w:ind w:firstLine="14"/>
        <w:rPr>
          <w:rFonts w:ascii="Arial" w:hAnsi="Arial" w:cs="Arial"/>
        </w:rPr>
      </w:pPr>
      <w:r w:rsidRPr="004C2E2D">
        <w:rPr>
          <w:rFonts w:ascii="Arial" w:hAnsi="Arial" w:cs="Arial"/>
        </w:rPr>
        <w:t>5. ............................................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5. .........................................</w:t>
      </w:r>
    </w:p>
    <w:p w:rsidR="008B3F32" w:rsidRPr="004C2E2D" w:rsidRDefault="008B3F32" w:rsidP="008B3F32">
      <w:pPr>
        <w:spacing w:line="360" w:lineRule="auto"/>
        <w:ind w:firstLine="14"/>
        <w:rPr>
          <w:rFonts w:ascii="Arial" w:hAnsi="Arial" w:cs="Arial"/>
        </w:rPr>
      </w:pPr>
      <w:r w:rsidRPr="004C2E2D">
        <w:rPr>
          <w:rFonts w:ascii="Arial" w:hAnsi="Arial" w:cs="Arial"/>
        </w:rPr>
        <w:t>6. ............................................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6. .........................................</w:t>
      </w:r>
    </w:p>
    <w:p w:rsidR="008B3F32" w:rsidRPr="004C2E2D" w:rsidRDefault="008B3F32" w:rsidP="008B3F32">
      <w:pPr>
        <w:spacing w:line="360" w:lineRule="auto"/>
        <w:ind w:firstLine="14"/>
        <w:rPr>
          <w:rFonts w:ascii="Arial" w:hAnsi="Arial" w:cs="Arial"/>
        </w:rPr>
      </w:pPr>
      <w:r w:rsidRPr="004C2E2D">
        <w:rPr>
          <w:rFonts w:ascii="Arial" w:hAnsi="Arial" w:cs="Arial"/>
        </w:rPr>
        <w:t>7. ............................................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7. .........................................</w:t>
      </w:r>
    </w:p>
    <w:p w:rsidR="008B3F32" w:rsidRPr="004C2E2D" w:rsidRDefault="008B3F32" w:rsidP="008B3F32">
      <w:pPr>
        <w:spacing w:line="360" w:lineRule="auto"/>
        <w:ind w:firstLine="14"/>
        <w:rPr>
          <w:rFonts w:ascii="Arial" w:hAnsi="Arial" w:cs="Arial"/>
        </w:rPr>
      </w:pPr>
      <w:r w:rsidRPr="004C2E2D">
        <w:rPr>
          <w:rFonts w:ascii="Arial" w:hAnsi="Arial" w:cs="Arial"/>
        </w:rPr>
        <w:t>8. ............................................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8. .........................................</w:t>
      </w:r>
    </w:p>
    <w:p w:rsidR="008B3F32" w:rsidRPr="004C2E2D" w:rsidRDefault="008B3F32" w:rsidP="008B3F32">
      <w:pPr>
        <w:spacing w:line="276" w:lineRule="auto"/>
        <w:rPr>
          <w:rFonts w:ascii="Arial" w:hAnsi="Arial" w:cs="Arial"/>
        </w:rPr>
      </w:pPr>
    </w:p>
    <w:p w:rsidR="008B3F32" w:rsidRPr="00874B12" w:rsidRDefault="008B3F32" w:rsidP="0075641A">
      <w:pPr>
        <w:numPr>
          <w:ilvl w:val="0"/>
          <w:numId w:val="19"/>
        </w:numPr>
        <w:spacing w:line="276" w:lineRule="auto"/>
        <w:rPr>
          <w:rFonts w:ascii="Arial" w:hAnsi="Arial" w:cs="Arial"/>
          <w:b/>
        </w:rPr>
      </w:pPr>
      <w:r w:rsidRPr="00874B12">
        <w:rPr>
          <w:rFonts w:ascii="Arial" w:hAnsi="Arial" w:cs="Arial"/>
          <w:b/>
        </w:rPr>
        <w:t>Zamawiający stwierdza, co następuje:</w:t>
      </w:r>
    </w:p>
    <w:p w:rsidR="008B3F32" w:rsidRPr="004C2E2D" w:rsidRDefault="008B3F32" w:rsidP="008B3F32">
      <w:pPr>
        <w:spacing w:line="276" w:lineRule="auto"/>
        <w:rPr>
          <w:rFonts w:ascii="Arial" w:hAnsi="Arial" w:cs="Arial"/>
        </w:rPr>
      </w:pPr>
    </w:p>
    <w:p w:rsidR="008B3F32" w:rsidRDefault="008B3F32" w:rsidP="0075641A">
      <w:pPr>
        <w:numPr>
          <w:ilvl w:val="0"/>
          <w:numId w:val="20"/>
        </w:numPr>
        <w:spacing w:line="276" w:lineRule="auto"/>
        <w:rPr>
          <w:rFonts w:ascii="Arial" w:hAnsi="Arial" w:cs="Arial"/>
        </w:rPr>
      </w:pPr>
      <w:r w:rsidRPr="004C2E2D">
        <w:rPr>
          <w:rFonts w:ascii="Arial" w:hAnsi="Arial" w:cs="Arial"/>
        </w:rPr>
        <w:t>Przekazany do odbioru Etap jest zgodny z Dokumentacją Zamówienia i dokumentacją sporządzoną w toku Analizy Przedwdrożeniowej i zaakceptowaną przez Zamawiającego.</w:t>
      </w:r>
    </w:p>
    <w:p w:rsidR="008B3F32" w:rsidRPr="00874B12" w:rsidRDefault="008B3F32" w:rsidP="0075641A">
      <w:pPr>
        <w:numPr>
          <w:ilvl w:val="0"/>
          <w:numId w:val="20"/>
        </w:numPr>
        <w:spacing w:line="276" w:lineRule="auto"/>
        <w:rPr>
          <w:rFonts w:ascii="Arial" w:hAnsi="Arial" w:cs="Arial"/>
        </w:rPr>
      </w:pPr>
      <w:r w:rsidRPr="00874B12">
        <w:rPr>
          <w:rFonts w:ascii="Arial" w:hAnsi="Arial" w:cs="Arial"/>
        </w:rPr>
        <w:t>Etap spełnia w szczególności następujące dodatkowe wymogi przewidziane dla odbioru Etapu nr …...:</w:t>
      </w:r>
    </w:p>
    <w:p w:rsidR="008B3F32" w:rsidRPr="004C2E2D" w:rsidRDefault="008B3F32" w:rsidP="008B3F32">
      <w:pPr>
        <w:spacing w:line="360" w:lineRule="auto"/>
        <w:ind w:hanging="14"/>
        <w:rPr>
          <w:rFonts w:ascii="Arial" w:hAnsi="Arial" w:cs="Arial"/>
        </w:rPr>
      </w:pPr>
      <w:r w:rsidRPr="004C2E2D">
        <w:rPr>
          <w:rFonts w:ascii="Arial" w:hAnsi="Arial" w:cs="Arial"/>
          <w:color w:val="000000"/>
          <w:spacing w:val="-1"/>
        </w:rPr>
        <w:t>............................................................................................................................................................................................................................................................................................................................................................................................................................................................................................................................................................................................................................................................................................................................................</w:t>
      </w:r>
    </w:p>
    <w:p w:rsidR="008B3F32" w:rsidRPr="004C2E2D" w:rsidRDefault="008B3F32" w:rsidP="008B3F32">
      <w:pPr>
        <w:spacing w:line="360" w:lineRule="auto"/>
        <w:rPr>
          <w:rFonts w:ascii="Arial" w:hAnsi="Arial" w:cs="Arial"/>
        </w:rPr>
      </w:pPr>
      <w:r w:rsidRPr="004C2E2D">
        <w:rPr>
          <w:rFonts w:ascii="Arial" w:hAnsi="Arial" w:cs="Arial"/>
        </w:rPr>
        <w:t>....................................................................................................</w:t>
      </w:r>
      <w:r w:rsidRPr="004C2E2D">
        <w:rPr>
          <w:rFonts w:ascii="Arial" w:hAnsi="Arial" w:cs="Arial"/>
          <w:color w:val="000000"/>
          <w:spacing w:val="-1"/>
        </w:rPr>
        <w:t>...................................................................................................................................................................................................................................................................................................................................................................................................................................................</w:t>
      </w:r>
      <w:r w:rsidRPr="004C2E2D">
        <w:rPr>
          <w:rFonts w:ascii="Arial" w:hAnsi="Arial" w:cs="Arial"/>
        </w:rPr>
        <w:t>...............................................................................................................................................................................</w:t>
      </w:r>
    </w:p>
    <w:p w:rsidR="008B3F32" w:rsidRPr="004C2E2D" w:rsidRDefault="008B3F32" w:rsidP="0075641A">
      <w:pPr>
        <w:numPr>
          <w:ilvl w:val="0"/>
          <w:numId w:val="20"/>
        </w:numPr>
        <w:spacing w:line="360" w:lineRule="auto"/>
        <w:rPr>
          <w:rFonts w:ascii="Arial" w:hAnsi="Arial" w:cs="Arial"/>
        </w:rPr>
      </w:pPr>
      <w:r w:rsidRPr="004C2E2D">
        <w:rPr>
          <w:rFonts w:ascii="Arial" w:hAnsi="Arial" w:cs="Arial"/>
        </w:rPr>
        <w:t>Dodatkowe uwagi i oświadczenia Zamawiającego</w:t>
      </w:r>
    </w:p>
    <w:p w:rsidR="008B3F32" w:rsidRPr="004C2E2D" w:rsidRDefault="008B3F32" w:rsidP="008B3F32">
      <w:pPr>
        <w:spacing w:line="360" w:lineRule="auto"/>
        <w:rPr>
          <w:rFonts w:ascii="Arial" w:hAnsi="Arial" w:cs="Arial"/>
        </w:rPr>
      </w:pPr>
      <w:r w:rsidRPr="004C2E2D">
        <w:rPr>
          <w:rFonts w:ascii="Arial" w:hAnsi="Arial" w:cs="Arial"/>
        </w:rPr>
        <w:t>............................................................................................................................................................................................................................................................................................................................................................................................................................................................................................................................................................................................................................................................................................................................</w:t>
      </w:r>
    </w:p>
    <w:p w:rsidR="008B3F32" w:rsidRPr="004C2E2D" w:rsidRDefault="008B3F32" w:rsidP="008B3F32">
      <w:pPr>
        <w:spacing w:line="360" w:lineRule="auto"/>
        <w:rPr>
          <w:rFonts w:ascii="Arial" w:hAnsi="Arial" w:cs="Arial"/>
        </w:rPr>
      </w:pPr>
      <w:r w:rsidRPr="004C2E2D">
        <w:rPr>
          <w:rFonts w:ascii="Arial" w:hAnsi="Arial" w:cs="Arial"/>
        </w:rPr>
        <w:t>............................................................................................................................................................................................................................................................................................................................................................................................................................................................................................................................................................................................................................................................................................................................</w:t>
      </w:r>
    </w:p>
    <w:p w:rsidR="008B3F32" w:rsidRPr="00874B12" w:rsidRDefault="008B3F32" w:rsidP="008B3F32">
      <w:pPr>
        <w:spacing w:line="360" w:lineRule="auto"/>
        <w:rPr>
          <w:rFonts w:ascii="Arial" w:hAnsi="Arial" w:cs="Arial"/>
          <w:b/>
        </w:rPr>
      </w:pPr>
      <w:r w:rsidRPr="00874B12">
        <w:rPr>
          <w:rFonts w:ascii="Arial" w:hAnsi="Arial" w:cs="Arial"/>
          <w:b/>
        </w:rPr>
        <w:lastRenderedPageBreak/>
        <w:t>II.  Dodatkowe uwagi i oświadczenia Wykonawcy:</w:t>
      </w:r>
    </w:p>
    <w:p w:rsidR="008B3F32" w:rsidRPr="004C2E2D" w:rsidRDefault="008B3F32" w:rsidP="008B3F32">
      <w:pPr>
        <w:spacing w:line="360" w:lineRule="auto"/>
        <w:rPr>
          <w:rFonts w:ascii="Arial" w:hAnsi="Arial" w:cs="Arial"/>
        </w:rPr>
      </w:pPr>
      <w:r w:rsidRPr="004C2E2D">
        <w:rPr>
          <w:rFonts w:ascii="Arial" w:hAnsi="Arial" w:cs="Arial"/>
        </w:rPr>
        <w:t>............................................................................................................................................................................................................................................................................................................................................................................................................................................................................................................................................................................................................................................................................................................................</w:t>
      </w:r>
    </w:p>
    <w:p w:rsidR="008B3F32" w:rsidRPr="004C2E2D" w:rsidRDefault="008B3F32" w:rsidP="008B3F32">
      <w:pPr>
        <w:spacing w:line="360" w:lineRule="auto"/>
        <w:rPr>
          <w:rFonts w:ascii="Arial" w:hAnsi="Arial" w:cs="Arial"/>
        </w:rPr>
      </w:pPr>
      <w:r w:rsidRPr="004C2E2D">
        <w:rPr>
          <w:rFonts w:ascii="Arial" w:hAnsi="Arial" w:cs="Arial"/>
        </w:rPr>
        <w:t>............................................................................................................................................................................................................................................................................................................................................................................................................................................................................................................................................................................................................................................................................................................................</w:t>
      </w:r>
    </w:p>
    <w:p w:rsidR="008B3F32" w:rsidRPr="004C2E2D" w:rsidRDefault="008B3F32" w:rsidP="008B3F32">
      <w:pPr>
        <w:spacing w:line="276" w:lineRule="auto"/>
        <w:rPr>
          <w:rFonts w:ascii="Arial" w:hAnsi="Arial" w:cs="Arial"/>
        </w:rPr>
      </w:pPr>
    </w:p>
    <w:p w:rsidR="008B3F32" w:rsidRPr="004C2E2D" w:rsidRDefault="008B3F32" w:rsidP="008B3F32">
      <w:pPr>
        <w:spacing w:line="276" w:lineRule="auto"/>
        <w:rPr>
          <w:rFonts w:ascii="Arial" w:hAnsi="Arial" w:cs="Arial"/>
        </w:rPr>
      </w:pPr>
    </w:p>
    <w:p w:rsidR="008B3F32" w:rsidRPr="00874B12" w:rsidRDefault="008B3F32" w:rsidP="008B3F32">
      <w:pPr>
        <w:spacing w:line="276" w:lineRule="auto"/>
        <w:rPr>
          <w:rFonts w:ascii="Arial" w:hAnsi="Arial" w:cs="Arial"/>
          <w:b/>
        </w:rPr>
      </w:pPr>
      <w:r w:rsidRPr="00874B12">
        <w:rPr>
          <w:rFonts w:ascii="Arial" w:hAnsi="Arial" w:cs="Arial"/>
          <w:b/>
        </w:rPr>
        <w:t>III. Protokół sporządzono w dwóch jednobrzmiących egzemplarzach, z których jeden otrzymuje Zamawiający, a drugi Wykonawca.</w:t>
      </w:r>
    </w:p>
    <w:p w:rsidR="008B3F32" w:rsidRPr="004C2E2D" w:rsidRDefault="008B3F32" w:rsidP="008B3F32">
      <w:pPr>
        <w:spacing w:line="276" w:lineRule="auto"/>
        <w:rPr>
          <w:rFonts w:ascii="Arial" w:hAnsi="Arial" w:cs="Arial"/>
        </w:rPr>
      </w:pPr>
    </w:p>
    <w:p w:rsidR="008B3F32" w:rsidRPr="004C2E2D" w:rsidRDefault="008B3F32" w:rsidP="008B3F32">
      <w:pPr>
        <w:spacing w:line="276" w:lineRule="auto"/>
        <w:rPr>
          <w:rFonts w:ascii="Arial" w:hAnsi="Arial" w:cs="Arial"/>
        </w:rPr>
      </w:pPr>
      <w:r w:rsidRPr="004C2E2D">
        <w:rPr>
          <w:rFonts w:ascii="Arial" w:hAnsi="Arial" w:cs="Arial"/>
        </w:rPr>
        <w:t>Protokół podpisali:</w:t>
      </w:r>
    </w:p>
    <w:p w:rsidR="008B3F32" w:rsidRPr="004C2E2D" w:rsidRDefault="008B3F32" w:rsidP="008B3F32">
      <w:pPr>
        <w:spacing w:line="276" w:lineRule="auto"/>
        <w:rPr>
          <w:rFonts w:ascii="Arial" w:hAnsi="Arial" w:cs="Arial"/>
        </w:rPr>
      </w:pPr>
    </w:p>
    <w:p w:rsidR="008B3F32" w:rsidRPr="004C2E2D" w:rsidRDefault="008B3F32" w:rsidP="008B3F32">
      <w:pPr>
        <w:spacing w:line="360" w:lineRule="auto"/>
        <w:ind w:firstLine="708"/>
        <w:rPr>
          <w:rFonts w:ascii="Arial" w:hAnsi="Arial" w:cs="Arial"/>
        </w:rPr>
      </w:pPr>
      <w:r w:rsidRPr="004C2E2D">
        <w:rPr>
          <w:rFonts w:ascii="Arial" w:hAnsi="Arial" w:cs="Arial"/>
        </w:rPr>
        <w:t>Ze strony Zamawiającego</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Ze strony Wykonawcy</w:t>
      </w:r>
    </w:p>
    <w:p w:rsidR="008B3F32" w:rsidRPr="004C2E2D" w:rsidRDefault="008B3F32" w:rsidP="008B3F32">
      <w:pPr>
        <w:spacing w:line="360" w:lineRule="auto"/>
        <w:ind w:firstLine="708"/>
        <w:rPr>
          <w:rFonts w:ascii="Arial" w:hAnsi="Arial" w:cs="Arial"/>
        </w:rPr>
      </w:pPr>
    </w:p>
    <w:p w:rsidR="008B3F32" w:rsidRPr="004C2E2D" w:rsidRDefault="008B3F32" w:rsidP="008B3F32">
      <w:pPr>
        <w:spacing w:line="360" w:lineRule="auto"/>
        <w:ind w:firstLine="708"/>
        <w:rPr>
          <w:rFonts w:ascii="Arial" w:hAnsi="Arial" w:cs="Arial"/>
        </w:rPr>
      </w:pPr>
      <w:r w:rsidRPr="004C2E2D">
        <w:rPr>
          <w:rFonts w:ascii="Arial" w:hAnsi="Arial" w:cs="Arial"/>
        </w:rPr>
        <w:t>1. ............................................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1. .........................................</w:t>
      </w:r>
    </w:p>
    <w:p w:rsidR="008B3F32" w:rsidRPr="004C2E2D" w:rsidRDefault="008B3F32" w:rsidP="008B3F32">
      <w:pPr>
        <w:spacing w:line="360" w:lineRule="auto"/>
        <w:ind w:firstLine="708"/>
        <w:rPr>
          <w:rFonts w:ascii="Arial" w:hAnsi="Arial" w:cs="Arial"/>
        </w:rPr>
      </w:pPr>
      <w:r w:rsidRPr="004C2E2D">
        <w:rPr>
          <w:rFonts w:ascii="Arial" w:hAnsi="Arial" w:cs="Arial"/>
        </w:rPr>
        <w:t>2. ............................................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2. .........................................</w:t>
      </w: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r w:rsidRPr="004C2E2D">
        <w:rPr>
          <w:rFonts w:ascii="Arial" w:hAnsi="Arial" w:cs="Arial"/>
        </w:rPr>
        <w:t>Data podpisania protokołu ……………………………………</w:t>
      </w: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r w:rsidRPr="004C2E2D">
        <w:rPr>
          <w:rFonts w:ascii="Arial" w:hAnsi="Arial" w:cs="Arial"/>
        </w:rPr>
        <w:t>Załączniki:</w:t>
      </w:r>
    </w:p>
    <w:p w:rsidR="008B3F32" w:rsidRPr="004C2E2D" w:rsidRDefault="008B3F32" w:rsidP="008B3F32">
      <w:pPr>
        <w:spacing w:line="360" w:lineRule="auto"/>
        <w:rPr>
          <w:rFonts w:ascii="Arial" w:hAnsi="Arial" w:cs="Arial"/>
        </w:rPr>
      </w:pPr>
      <w:r w:rsidRPr="004C2E2D">
        <w:rPr>
          <w:rFonts w:ascii="Arial" w:hAnsi="Arial" w:cs="Arial"/>
        </w:rPr>
        <w:t>1. …........................................</w:t>
      </w:r>
    </w:p>
    <w:p w:rsidR="008B3F32" w:rsidRPr="004C2E2D" w:rsidRDefault="008B3F32" w:rsidP="008B3F32">
      <w:pPr>
        <w:spacing w:line="360" w:lineRule="auto"/>
        <w:rPr>
          <w:rFonts w:ascii="Arial" w:hAnsi="Arial" w:cs="Arial"/>
        </w:rPr>
      </w:pPr>
      <w:r w:rsidRPr="004C2E2D">
        <w:rPr>
          <w:rFonts w:ascii="Arial" w:hAnsi="Arial" w:cs="Arial"/>
        </w:rPr>
        <w:t>2. …........................................</w:t>
      </w:r>
    </w:p>
    <w:p w:rsidR="00874B12" w:rsidRDefault="00874B12"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6633AC" w:rsidRDefault="006633AC" w:rsidP="008B3F32">
      <w:pPr>
        <w:jc w:val="right"/>
        <w:rPr>
          <w:rFonts w:ascii="Arial" w:hAnsi="Arial" w:cs="Arial"/>
          <w:b/>
          <w:sz w:val="24"/>
          <w:szCs w:val="24"/>
        </w:rPr>
      </w:pPr>
    </w:p>
    <w:p w:rsidR="006633AC" w:rsidRDefault="006633AC"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874B12" w:rsidRDefault="00874B12" w:rsidP="008B3F32">
      <w:pPr>
        <w:jc w:val="right"/>
        <w:rPr>
          <w:rFonts w:ascii="Arial" w:hAnsi="Arial" w:cs="Arial"/>
          <w:b/>
          <w:sz w:val="24"/>
          <w:szCs w:val="24"/>
        </w:rPr>
      </w:pPr>
    </w:p>
    <w:p w:rsidR="0028042A" w:rsidRDefault="0028042A" w:rsidP="008B3F32">
      <w:pPr>
        <w:jc w:val="right"/>
        <w:rPr>
          <w:rFonts w:ascii="Arial" w:hAnsi="Arial" w:cs="Arial"/>
          <w:b/>
          <w:sz w:val="24"/>
          <w:szCs w:val="24"/>
        </w:rPr>
      </w:pPr>
    </w:p>
    <w:p w:rsidR="008B3F32" w:rsidRPr="004C2E2D" w:rsidRDefault="005078B6" w:rsidP="008B3F32">
      <w:pPr>
        <w:jc w:val="right"/>
        <w:rPr>
          <w:rFonts w:ascii="Arial" w:hAnsi="Arial" w:cs="Arial"/>
          <w:b/>
          <w:sz w:val="24"/>
          <w:szCs w:val="24"/>
        </w:rPr>
      </w:pPr>
      <w:r>
        <w:rPr>
          <w:rFonts w:ascii="Arial" w:hAnsi="Arial" w:cs="Arial"/>
          <w:b/>
          <w:sz w:val="24"/>
          <w:szCs w:val="24"/>
        </w:rPr>
        <w:lastRenderedPageBreak/>
        <w:t>Załącznik nr 1</w:t>
      </w:r>
      <w:r w:rsidR="00E3495D">
        <w:rPr>
          <w:rFonts w:ascii="Arial" w:hAnsi="Arial" w:cs="Arial"/>
          <w:b/>
          <w:sz w:val="24"/>
          <w:szCs w:val="24"/>
        </w:rPr>
        <w:t>3</w:t>
      </w:r>
      <w:r w:rsidR="008B3F32" w:rsidRPr="004C2E2D">
        <w:rPr>
          <w:rFonts w:ascii="Arial" w:hAnsi="Arial" w:cs="Arial"/>
          <w:b/>
          <w:sz w:val="24"/>
          <w:szCs w:val="24"/>
        </w:rPr>
        <w:t xml:space="preserve"> do Umowy</w:t>
      </w:r>
    </w:p>
    <w:p w:rsidR="008B3F32" w:rsidRPr="004C2E2D" w:rsidRDefault="008B3F32" w:rsidP="008B3F32">
      <w:pPr>
        <w:rPr>
          <w:rFonts w:ascii="Arial" w:hAnsi="Arial" w:cs="Arial"/>
          <w:b/>
        </w:rPr>
      </w:pPr>
    </w:p>
    <w:p w:rsidR="004C2E2D" w:rsidRPr="004C2E2D" w:rsidRDefault="004C2E2D" w:rsidP="004C2E2D">
      <w:pPr>
        <w:spacing w:line="360" w:lineRule="auto"/>
        <w:rPr>
          <w:rFonts w:ascii="Arial" w:hAnsi="Arial" w:cs="Arial"/>
          <w:b/>
          <w:sz w:val="24"/>
          <w:szCs w:val="24"/>
        </w:rPr>
      </w:pPr>
      <w:r w:rsidRPr="004C2E2D">
        <w:rPr>
          <w:rFonts w:ascii="Arial" w:hAnsi="Arial" w:cs="Arial"/>
          <w:b/>
          <w:sz w:val="24"/>
          <w:szCs w:val="24"/>
        </w:rPr>
        <w:t>WZÓR</w:t>
      </w:r>
    </w:p>
    <w:p w:rsidR="008B3F32" w:rsidRPr="008B3F32" w:rsidRDefault="008B3F32" w:rsidP="008B3F32">
      <w:pPr>
        <w:rPr>
          <w:rFonts w:ascii="Arial" w:hAnsi="Arial" w:cs="Arial"/>
        </w:rPr>
      </w:pPr>
    </w:p>
    <w:p w:rsidR="008B3F32" w:rsidRPr="008B3F32" w:rsidRDefault="008B3F32" w:rsidP="008B3F32">
      <w:pPr>
        <w:spacing w:line="360" w:lineRule="auto"/>
        <w:jc w:val="center"/>
        <w:rPr>
          <w:rFonts w:ascii="Arial" w:hAnsi="Arial" w:cs="Arial"/>
          <w:b/>
          <w:bCs/>
        </w:rPr>
      </w:pPr>
    </w:p>
    <w:p w:rsidR="008B3F32" w:rsidRPr="004C2E2D" w:rsidRDefault="008B3F32" w:rsidP="008B3F32">
      <w:pPr>
        <w:spacing w:line="360" w:lineRule="auto"/>
        <w:rPr>
          <w:rFonts w:ascii="Arial" w:hAnsi="Arial" w:cs="Arial"/>
        </w:rPr>
      </w:pP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r>
      <w:r w:rsidRPr="004C2E2D">
        <w:rPr>
          <w:rFonts w:ascii="Arial" w:hAnsi="Arial" w:cs="Arial"/>
          <w:b/>
        </w:rPr>
        <w:t>PROTOKÓŁ ODBIORU  MODUŁU nr ….................................</w:t>
      </w: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r w:rsidRPr="004C2E2D">
        <w:rPr>
          <w:rFonts w:ascii="Arial" w:hAnsi="Arial" w:cs="Arial"/>
        </w:rPr>
        <w:t>Dotyczy: UMOWA nr ….... z dnia …........................</w:t>
      </w:r>
    </w:p>
    <w:p w:rsidR="008B3F32" w:rsidRPr="004C2E2D" w:rsidRDefault="008B3F32" w:rsidP="008B3F32">
      <w:pPr>
        <w:spacing w:line="360" w:lineRule="auto"/>
        <w:rPr>
          <w:rFonts w:ascii="Arial" w:hAnsi="Arial" w:cs="Arial"/>
          <w:b/>
          <w:bCs/>
        </w:rPr>
      </w:pPr>
      <w:r w:rsidRPr="004C2E2D">
        <w:rPr>
          <w:rFonts w:ascii="Arial" w:hAnsi="Arial" w:cs="Arial"/>
        </w:rPr>
        <w:t xml:space="preserve">Obecni: </w:t>
      </w:r>
    </w:p>
    <w:p w:rsidR="008B3F32" w:rsidRPr="004C2E2D" w:rsidRDefault="008B3F32" w:rsidP="008B3F32">
      <w:pPr>
        <w:spacing w:line="360" w:lineRule="auto"/>
        <w:ind w:hanging="27"/>
        <w:rPr>
          <w:rFonts w:ascii="Arial" w:hAnsi="Arial" w:cs="Arial"/>
        </w:rPr>
      </w:pPr>
      <w:r w:rsidRPr="004C2E2D">
        <w:rPr>
          <w:rFonts w:ascii="Arial" w:hAnsi="Arial" w:cs="Arial"/>
          <w:b/>
          <w:bCs/>
        </w:rPr>
        <w:t>Zespół Wdrożeniowy ZSI Zamawiającego</w:t>
      </w:r>
      <w:r w:rsidRPr="004C2E2D">
        <w:rPr>
          <w:rFonts w:ascii="Arial" w:hAnsi="Arial" w:cs="Arial"/>
        </w:rPr>
        <w:tab/>
      </w:r>
      <w:r w:rsidRPr="004C2E2D">
        <w:rPr>
          <w:rFonts w:ascii="Arial" w:hAnsi="Arial" w:cs="Arial"/>
        </w:rPr>
        <w:tab/>
      </w:r>
      <w:r w:rsidRPr="004C2E2D">
        <w:rPr>
          <w:rFonts w:ascii="Arial" w:hAnsi="Arial" w:cs="Arial"/>
          <w:b/>
          <w:bCs/>
        </w:rPr>
        <w:t>Zespół Wdrożeniowy ZSI Wykonawcy</w:t>
      </w:r>
    </w:p>
    <w:p w:rsidR="008B3F32" w:rsidRPr="004C2E2D" w:rsidRDefault="008B3F32" w:rsidP="008B3F32">
      <w:pPr>
        <w:spacing w:line="360" w:lineRule="auto"/>
        <w:rPr>
          <w:rFonts w:ascii="Arial" w:hAnsi="Arial" w:cs="Arial"/>
        </w:rPr>
      </w:pPr>
      <w:r w:rsidRPr="004C2E2D">
        <w:rPr>
          <w:rFonts w:ascii="Arial" w:hAnsi="Arial" w:cs="Arial"/>
        </w:rPr>
        <w:t>1. ............................................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1. .........................................</w:t>
      </w:r>
    </w:p>
    <w:p w:rsidR="008B3F32" w:rsidRPr="004C2E2D" w:rsidRDefault="008B3F32" w:rsidP="008B3F32">
      <w:pPr>
        <w:spacing w:line="360" w:lineRule="auto"/>
        <w:ind w:firstLine="14"/>
        <w:rPr>
          <w:rFonts w:ascii="Arial" w:hAnsi="Arial" w:cs="Arial"/>
        </w:rPr>
      </w:pPr>
      <w:r w:rsidRPr="004C2E2D">
        <w:rPr>
          <w:rFonts w:ascii="Arial" w:hAnsi="Arial" w:cs="Arial"/>
        </w:rPr>
        <w:t>2. ............................................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2. .........................................</w:t>
      </w:r>
    </w:p>
    <w:p w:rsidR="008B3F32" w:rsidRPr="004C2E2D" w:rsidRDefault="008B3F32" w:rsidP="008B3F32">
      <w:pPr>
        <w:spacing w:line="360" w:lineRule="auto"/>
        <w:ind w:firstLine="14"/>
        <w:rPr>
          <w:rFonts w:ascii="Arial" w:hAnsi="Arial" w:cs="Arial"/>
        </w:rPr>
      </w:pPr>
      <w:r w:rsidRPr="004C2E2D">
        <w:rPr>
          <w:rFonts w:ascii="Arial" w:hAnsi="Arial" w:cs="Arial"/>
        </w:rPr>
        <w:t>3. ............................................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3. .........................................</w:t>
      </w:r>
    </w:p>
    <w:p w:rsidR="008B3F32" w:rsidRPr="004C2E2D" w:rsidRDefault="008B3F32" w:rsidP="008B3F32">
      <w:pPr>
        <w:spacing w:line="360" w:lineRule="auto"/>
        <w:ind w:firstLine="14"/>
        <w:rPr>
          <w:rFonts w:ascii="Arial" w:hAnsi="Arial" w:cs="Arial"/>
        </w:rPr>
      </w:pPr>
      <w:r w:rsidRPr="004C2E2D">
        <w:rPr>
          <w:rFonts w:ascii="Arial" w:hAnsi="Arial" w:cs="Arial"/>
        </w:rPr>
        <w:t>4. ............................................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4. .........................................</w:t>
      </w:r>
    </w:p>
    <w:p w:rsidR="008B3F32" w:rsidRPr="004C2E2D" w:rsidRDefault="008B3F32" w:rsidP="008B3F32">
      <w:pPr>
        <w:spacing w:line="360" w:lineRule="auto"/>
        <w:ind w:firstLine="14"/>
        <w:rPr>
          <w:rFonts w:ascii="Arial" w:hAnsi="Arial" w:cs="Arial"/>
        </w:rPr>
      </w:pPr>
      <w:r w:rsidRPr="004C2E2D">
        <w:rPr>
          <w:rFonts w:ascii="Arial" w:hAnsi="Arial" w:cs="Arial"/>
        </w:rPr>
        <w:t>5. ............................................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5. .........................................</w:t>
      </w:r>
    </w:p>
    <w:p w:rsidR="008B3F32" w:rsidRPr="004C2E2D" w:rsidRDefault="008B3F32" w:rsidP="008B3F32">
      <w:pPr>
        <w:spacing w:line="360" w:lineRule="auto"/>
        <w:ind w:firstLine="14"/>
        <w:rPr>
          <w:rFonts w:ascii="Arial" w:hAnsi="Arial" w:cs="Arial"/>
        </w:rPr>
      </w:pPr>
      <w:r w:rsidRPr="004C2E2D">
        <w:rPr>
          <w:rFonts w:ascii="Arial" w:hAnsi="Arial" w:cs="Arial"/>
        </w:rPr>
        <w:t>6. ............................................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6. .........................................</w:t>
      </w:r>
    </w:p>
    <w:p w:rsidR="008B3F32" w:rsidRPr="004C2E2D" w:rsidRDefault="008B3F32" w:rsidP="008B3F32">
      <w:pPr>
        <w:spacing w:line="360" w:lineRule="auto"/>
        <w:ind w:firstLine="14"/>
        <w:rPr>
          <w:rFonts w:ascii="Arial" w:hAnsi="Arial" w:cs="Arial"/>
        </w:rPr>
      </w:pPr>
      <w:r w:rsidRPr="004C2E2D">
        <w:rPr>
          <w:rFonts w:ascii="Arial" w:hAnsi="Arial" w:cs="Arial"/>
        </w:rPr>
        <w:t>7. ............................................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7. .........................................</w:t>
      </w:r>
    </w:p>
    <w:p w:rsidR="008B3F32" w:rsidRPr="004C2E2D" w:rsidRDefault="008B3F32" w:rsidP="008B3F32">
      <w:pPr>
        <w:spacing w:line="360" w:lineRule="auto"/>
        <w:ind w:firstLine="14"/>
        <w:rPr>
          <w:rFonts w:ascii="Arial" w:hAnsi="Arial" w:cs="Arial"/>
        </w:rPr>
      </w:pPr>
      <w:r w:rsidRPr="004C2E2D">
        <w:rPr>
          <w:rFonts w:ascii="Arial" w:hAnsi="Arial" w:cs="Arial"/>
        </w:rPr>
        <w:t>8. ............................................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8. .........................................</w:t>
      </w:r>
    </w:p>
    <w:p w:rsidR="00B87C25" w:rsidRDefault="00B87C25" w:rsidP="008B3F32">
      <w:pPr>
        <w:spacing w:line="276" w:lineRule="auto"/>
        <w:rPr>
          <w:rFonts w:ascii="Arial" w:hAnsi="Arial" w:cs="Arial"/>
          <w:b/>
        </w:rPr>
      </w:pPr>
    </w:p>
    <w:p w:rsidR="008B3F32" w:rsidRPr="00B87C25" w:rsidRDefault="008B3F32" w:rsidP="008B3F32">
      <w:pPr>
        <w:spacing w:line="276" w:lineRule="auto"/>
        <w:rPr>
          <w:rFonts w:ascii="Arial" w:hAnsi="Arial" w:cs="Arial"/>
          <w:b/>
        </w:rPr>
      </w:pPr>
      <w:r w:rsidRPr="00B87C25">
        <w:rPr>
          <w:rFonts w:ascii="Arial" w:hAnsi="Arial" w:cs="Arial"/>
          <w:b/>
        </w:rPr>
        <w:t>I. Zamawiający stwierdza, co następuje:</w:t>
      </w:r>
    </w:p>
    <w:p w:rsidR="008B3F32" w:rsidRPr="004C2E2D" w:rsidRDefault="008B3F32" w:rsidP="008B3F32">
      <w:pPr>
        <w:spacing w:line="276" w:lineRule="auto"/>
        <w:rPr>
          <w:rFonts w:ascii="Arial" w:hAnsi="Arial" w:cs="Arial"/>
        </w:rPr>
      </w:pPr>
    </w:p>
    <w:p w:rsidR="008B3F32" w:rsidRDefault="008B3F32" w:rsidP="0075641A">
      <w:pPr>
        <w:numPr>
          <w:ilvl w:val="0"/>
          <w:numId w:val="21"/>
        </w:numPr>
        <w:spacing w:line="276" w:lineRule="auto"/>
        <w:rPr>
          <w:rFonts w:ascii="Arial" w:hAnsi="Arial" w:cs="Arial"/>
        </w:rPr>
      </w:pPr>
      <w:r w:rsidRPr="004C2E2D">
        <w:rPr>
          <w:rFonts w:ascii="Arial" w:hAnsi="Arial" w:cs="Arial"/>
        </w:rPr>
        <w:t>Przekazany do odbioru Moduł jest zgodny z Dokumentacją Zamówienia i   dokumentacją sporządzoną w toku Analizy Przedwdrożeniowej i zaakceptowaną przez Zamawiającego.</w:t>
      </w:r>
    </w:p>
    <w:p w:rsidR="008B3F32" w:rsidRDefault="008B3F32" w:rsidP="0075641A">
      <w:pPr>
        <w:numPr>
          <w:ilvl w:val="0"/>
          <w:numId w:val="21"/>
        </w:numPr>
        <w:spacing w:line="276" w:lineRule="auto"/>
        <w:rPr>
          <w:rFonts w:ascii="Arial" w:hAnsi="Arial" w:cs="Arial"/>
        </w:rPr>
      </w:pPr>
      <w:r w:rsidRPr="00B87C25">
        <w:rPr>
          <w:rFonts w:ascii="Arial" w:hAnsi="Arial" w:cs="Arial"/>
        </w:rPr>
        <w:t xml:space="preserve">Testy Akceptacyjne uzyskały wynik pozytywny. </w:t>
      </w:r>
    </w:p>
    <w:p w:rsidR="008B3F32" w:rsidRPr="00B87C25" w:rsidRDefault="008B3F32" w:rsidP="0075641A">
      <w:pPr>
        <w:numPr>
          <w:ilvl w:val="0"/>
          <w:numId w:val="21"/>
        </w:numPr>
        <w:spacing w:line="276" w:lineRule="auto"/>
        <w:rPr>
          <w:rFonts w:ascii="Arial" w:hAnsi="Arial" w:cs="Arial"/>
        </w:rPr>
      </w:pPr>
      <w:r w:rsidRPr="00B87C25">
        <w:rPr>
          <w:rFonts w:ascii="Arial" w:hAnsi="Arial" w:cs="Arial"/>
        </w:rPr>
        <w:t xml:space="preserve">Uwagi dodatkowe Zamawiającego: </w:t>
      </w:r>
    </w:p>
    <w:p w:rsidR="008B3F32" w:rsidRPr="004C2E2D" w:rsidRDefault="008B3F32" w:rsidP="008B3F32">
      <w:pPr>
        <w:spacing w:line="360" w:lineRule="auto"/>
        <w:rPr>
          <w:rFonts w:ascii="Arial" w:hAnsi="Arial" w:cs="Arial"/>
        </w:rPr>
      </w:pPr>
      <w:r w:rsidRPr="004C2E2D">
        <w:rPr>
          <w:rFonts w:ascii="Arial" w:hAnsi="Arial" w:cs="Arial"/>
        </w:rPr>
        <w:t>............................................................................................................................................................................................................................................................................................................................................................................................................................................................................................................................................................................................................................................................................................................................</w:t>
      </w:r>
    </w:p>
    <w:p w:rsidR="008B3F32" w:rsidRPr="004C2E2D" w:rsidRDefault="008B3F32" w:rsidP="008B3F32">
      <w:pPr>
        <w:spacing w:line="360" w:lineRule="auto"/>
        <w:rPr>
          <w:rFonts w:ascii="Arial" w:hAnsi="Arial" w:cs="Arial"/>
        </w:rPr>
      </w:pPr>
      <w:r w:rsidRPr="004C2E2D">
        <w:rPr>
          <w:rFonts w:ascii="Arial" w:hAnsi="Arial" w:cs="Arial"/>
        </w:rPr>
        <w:t>............................................................................................................................................................................................................................................................................................................................................................................................................................................................................................................................................................................................................................................................................................................................</w:t>
      </w:r>
    </w:p>
    <w:p w:rsidR="008B3F32" w:rsidRPr="00B87C25" w:rsidRDefault="008B3F32" w:rsidP="008B3F32">
      <w:pPr>
        <w:spacing w:line="360" w:lineRule="auto"/>
        <w:rPr>
          <w:rFonts w:ascii="Arial" w:hAnsi="Arial" w:cs="Arial"/>
          <w:b/>
        </w:rPr>
      </w:pPr>
      <w:r w:rsidRPr="00B87C25">
        <w:rPr>
          <w:rFonts w:ascii="Arial" w:hAnsi="Arial" w:cs="Arial"/>
          <w:b/>
        </w:rPr>
        <w:t>II. Uwagi Wykonawcy:</w:t>
      </w:r>
    </w:p>
    <w:p w:rsidR="008B3F32" w:rsidRPr="004C2E2D" w:rsidRDefault="008B3F32" w:rsidP="008B3F32">
      <w:pPr>
        <w:spacing w:line="360" w:lineRule="auto"/>
        <w:rPr>
          <w:rFonts w:ascii="Arial" w:hAnsi="Arial" w:cs="Arial"/>
        </w:rPr>
      </w:pPr>
      <w:r w:rsidRPr="004C2E2D">
        <w:rPr>
          <w:rFonts w:ascii="Arial" w:hAnsi="Arial" w:cs="Arial"/>
        </w:rPr>
        <w:t>............................................................................................................................................................................................................................................................................................................................................................................................................................................................................................................................................................................................................................................................................................................................</w:t>
      </w:r>
    </w:p>
    <w:p w:rsidR="008B3F32" w:rsidRPr="004C2E2D" w:rsidRDefault="008B3F32" w:rsidP="008B3F32">
      <w:pPr>
        <w:shd w:val="clear" w:color="auto" w:fill="FFFFFF"/>
        <w:spacing w:line="360" w:lineRule="auto"/>
        <w:rPr>
          <w:rFonts w:ascii="Arial" w:hAnsi="Arial" w:cs="Arial"/>
        </w:rPr>
      </w:pPr>
      <w:r w:rsidRPr="004C2E2D">
        <w:rPr>
          <w:rFonts w:ascii="Arial" w:hAnsi="Arial" w:cs="Arial"/>
        </w:rPr>
        <w:t>..............................................................................................................................................................................................................................................................................................................................................................</w:t>
      </w:r>
      <w:r w:rsidRPr="004C2E2D">
        <w:rPr>
          <w:rFonts w:ascii="Arial" w:hAnsi="Arial" w:cs="Arial"/>
        </w:rPr>
        <w:lastRenderedPageBreak/>
        <w:t>..............................................................................................................................................................................................................................................................................................................................................................</w:t>
      </w:r>
    </w:p>
    <w:p w:rsidR="008B3F32" w:rsidRPr="004C2E2D" w:rsidRDefault="008B3F32" w:rsidP="008B3F32">
      <w:pPr>
        <w:shd w:val="clear" w:color="auto" w:fill="FFFFFF"/>
        <w:spacing w:line="276" w:lineRule="auto"/>
        <w:rPr>
          <w:rFonts w:ascii="Arial" w:hAnsi="Arial" w:cs="Arial"/>
        </w:rPr>
      </w:pPr>
    </w:p>
    <w:p w:rsidR="008B3F32" w:rsidRPr="00B87C25" w:rsidRDefault="008B3F32" w:rsidP="008B3F32">
      <w:pPr>
        <w:spacing w:line="276" w:lineRule="auto"/>
        <w:rPr>
          <w:rFonts w:ascii="Arial" w:hAnsi="Arial" w:cs="Arial"/>
          <w:b/>
        </w:rPr>
      </w:pPr>
      <w:r w:rsidRPr="00B87C25">
        <w:rPr>
          <w:rFonts w:ascii="Arial" w:hAnsi="Arial" w:cs="Arial"/>
          <w:b/>
        </w:rPr>
        <w:t>III. Protokół sporządzono w dwóch jednobrzmiących egzemplarzach, z których jeden otrzymuje Zamawiający, a drugi Wykonawca.</w:t>
      </w:r>
    </w:p>
    <w:p w:rsidR="008B3F32" w:rsidRPr="004C2E2D" w:rsidRDefault="008B3F32" w:rsidP="008B3F32">
      <w:pPr>
        <w:spacing w:line="276" w:lineRule="auto"/>
        <w:rPr>
          <w:rFonts w:ascii="Arial" w:hAnsi="Arial" w:cs="Arial"/>
        </w:rPr>
      </w:pPr>
    </w:p>
    <w:p w:rsidR="008B3F32" w:rsidRPr="004C2E2D" w:rsidRDefault="008B3F32" w:rsidP="008B3F32">
      <w:pPr>
        <w:spacing w:line="276" w:lineRule="auto"/>
        <w:rPr>
          <w:rFonts w:ascii="Arial" w:hAnsi="Arial" w:cs="Arial"/>
        </w:rPr>
      </w:pPr>
      <w:r w:rsidRPr="004C2E2D">
        <w:rPr>
          <w:rFonts w:ascii="Arial" w:hAnsi="Arial" w:cs="Arial"/>
        </w:rPr>
        <w:t>Protokół podpisali:</w:t>
      </w:r>
    </w:p>
    <w:p w:rsidR="008B3F32" w:rsidRPr="004C2E2D" w:rsidRDefault="008B3F32" w:rsidP="008B3F32">
      <w:pPr>
        <w:spacing w:line="276" w:lineRule="auto"/>
        <w:rPr>
          <w:rFonts w:ascii="Arial" w:hAnsi="Arial" w:cs="Arial"/>
        </w:rPr>
      </w:pPr>
    </w:p>
    <w:p w:rsidR="008B3F32" w:rsidRPr="004C2E2D" w:rsidRDefault="008B3F32" w:rsidP="008B3F32">
      <w:pPr>
        <w:spacing w:line="360" w:lineRule="auto"/>
        <w:ind w:firstLine="708"/>
        <w:rPr>
          <w:rFonts w:ascii="Arial" w:hAnsi="Arial" w:cs="Arial"/>
        </w:rPr>
      </w:pPr>
      <w:r w:rsidRPr="004C2E2D">
        <w:rPr>
          <w:rFonts w:ascii="Arial" w:hAnsi="Arial" w:cs="Arial"/>
        </w:rPr>
        <w:t>Ze strony Zamawiającego</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Ze strony Wykonawcy</w:t>
      </w:r>
    </w:p>
    <w:p w:rsidR="008B3F32" w:rsidRPr="004C2E2D" w:rsidRDefault="008B3F32" w:rsidP="008B3F32">
      <w:pPr>
        <w:spacing w:line="360" w:lineRule="auto"/>
        <w:ind w:firstLine="708"/>
        <w:rPr>
          <w:rFonts w:ascii="Arial" w:hAnsi="Arial" w:cs="Arial"/>
        </w:rPr>
      </w:pPr>
    </w:p>
    <w:p w:rsidR="008B3F32" w:rsidRPr="004C2E2D" w:rsidRDefault="008B3F32" w:rsidP="008B3F32">
      <w:pPr>
        <w:spacing w:line="360" w:lineRule="auto"/>
        <w:ind w:firstLine="708"/>
        <w:rPr>
          <w:rFonts w:ascii="Arial" w:hAnsi="Arial" w:cs="Arial"/>
        </w:rPr>
      </w:pPr>
      <w:r w:rsidRPr="004C2E2D">
        <w:rPr>
          <w:rFonts w:ascii="Arial" w:hAnsi="Arial" w:cs="Arial"/>
        </w:rPr>
        <w:t>1. ............................................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1. .........................................</w:t>
      </w:r>
    </w:p>
    <w:p w:rsidR="008B3F32" w:rsidRPr="004C2E2D" w:rsidRDefault="008B3F32" w:rsidP="008B3F32">
      <w:pPr>
        <w:spacing w:line="360" w:lineRule="auto"/>
        <w:ind w:firstLine="708"/>
        <w:rPr>
          <w:rFonts w:ascii="Arial" w:hAnsi="Arial" w:cs="Arial"/>
        </w:rPr>
      </w:pPr>
      <w:r w:rsidRPr="004C2E2D">
        <w:rPr>
          <w:rFonts w:ascii="Arial" w:hAnsi="Arial" w:cs="Arial"/>
        </w:rPr>
        <w:t>2. ............................................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2. .........................................</w:t>
      </w: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r w:rsidRPr="004C2E2D">
        <w:rPr>
          <w:rFonts w:ascii="Arial" w:hAnsi="Arial" w:cs="Arial"/>
        </w:rPr>
        <w:t>Data podpisania protokołu ……………………………………</w:t>
      </w: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r w:rsidRPr="004C2E2D">
        <w:rPr>
          <w:rFonts w:ascii="Arial" w:hAnsi="Arial" w:cs="Arial"/>
        </w:rPr>
        <w:t>Załączniki do protokołu:</w:t>
      </w:r>
    </w:p>
    <w:p w:rsidR="008B3F32" w:rsidRPr="004C2E2D" w:rsidRDefault="008B3F32" w:rsidP="008B3F32">
      <w:pPr>
        <w:spacing w:line="360" w:lineRule="auto"/>
        <w:rPr>
          <w:rFonts w:ascii="Arial" w:hAnsi="Arial" w:cs="Arial"/>
        </w:rPr>
      </w:pPr>
      <w:r w:rsidRPr="004C2E2D">
        <w:rPr>
          <w:rFonts w:ascii="Arial" w:hAnsi="Arial" w:cs="Arial"/>
        </w:rPr>
        <w:t>1. Wyniki Testów Akceptacyjnych.</w:t>
      </w:r>
    </w:p>
    <w:p w:rsidR="008B3F32" w:rsidRPr="004C2E2D" w:rsidRDefault="008B3F32" w:rsidP="008B3F32">
      <w:pPr>
        <w:spacing w:line="360" w:lineRule="auto"/>
        <w:rPr>
          <w:rFonts w:ascii="Arial" w:hAnsi="Arial" w:cs="Arial"/>
        </w:rPr>
      </w:pPr>
      <w:r w:rsidRPr="004C2E2D">
        <w:rPr>
          <w:rFonts w:ascii="Arial" w:hAnsi="Arial" w:cs="Arial"/>
        </w:rPr>
        <w:t>2. …..................................................</w:t>
      </w:r>
    </w:p>
    <w:p w:rsidR="00F357F1" w:rsidRDefault="00F357F1"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4C2E2D" w:rsidRDefault="004C2E2D" w:rsidP="00355D39">
      <w:pPr>
        <w:rPr>
          <w:rFonts w:ascii="Arial" w:hAnsi="Arial" w:cs="Arial"/>
          <w:b/>
          <w:sz w:val="24"/>
          <w:szCs w:val="24"/>
        </w:rPr>
      </w:pPr>
    </w:p>
    <w:p w:rsidR="00B87C25" w:rsidRDefault="00B87C25" w:rsidP="00355D39">
      <w:pPr>
        <w:rPr>
          <w:rFonts w:ascii="Arial" w:hAnsi="Arial" w:cs="Arial"/>
          <w:b/>
          <w:sz w:val="24"/>
          <w:szCs w:val="24"/>
        </w:rPr>
      </w:pPr>
    </w:p>
    <w:p w:rsidR="0028042A" w:rsidRDefault="0028042A" w:rsidP="00355D39">
      <w:pPr>
        <w:rPr>
          <w:rFonts w:ascii="Arial" w:hAnsi="Arial" w:cs="Arial"/>
          <w:b/>
          <w:sz w:val="24"/>
          <w:szCs w:val="24"/>
        </w:rPr>
      </w:pPr>
    </w:p>
    <w:p w:rsidR="00B87C25" w:rsidRDefault="00B87C25" w:rsidP="00355D39">
      <w:pPr>
        <w:rPr>
          <w:rFonts w:ascii="Arial" w:hAnsi="Arial" w:cs="Arial"/>
          <w:b/>
          <w:sz w:val="24"/>
          <w:szCs w:val="24"/>
        </w:rPr>
      </w:pPr>
    </w:p>
    <w:p w:rsidR="00B87C25" w:rsidRDefault="00B87C25" w:rsidP="00355D39">
      <w:pPr>
        <w:rPr>
          <w:rFonts w:ascii="Arial" w:hAnsi="Arial" w:cs="Arial"/>
          <w:b/>
          <w:sz w:val="24"/>
          <w:szCs w:val="24"/>
        </w:rPr>
      </w:pPr>
    </w:p>
    <w:p w:rsidR="004C2E2D" w:rsidRDefault="004C2E2D" w:rsidP="00355D39">
      <w:pPr>
        <w:rPr>
          <w:rFonts w:ascii="Arial" w:hAnsi="Arial" w:cs="Arial"/>
          <w:b/>
          <w:sz w:val="24"/>
          <w:szCs w:val="24"/>
        </w:rPr>
      </w:pPr>
    </w:p>
    <w:p w:rsidR="008B3F32" w:rsidRPr="004C2E2D" w:rsidRDefault="008B3F32" w:rsidP="008B3F32">
      <w:pPr>
        <w:jc w:val="right"/>
        <w:rPr>
          <w:rFonts w:ascii="Arial" w:hAnsi="Arial" w:cs="Arial"/>
          <w:b/>
          <w:sz w:val="24"/>
          <w:szCs w:val="24"/>
        </w:rPr>
      </w:pPr>
      <w:r w:rsidRPr="004C2E2D">
        <w:rPr>
          <w:rFonts w:ascii="Arial" w:hAnsi="Arial" w:cs="Arial"/>
          <w:b/>
          <w:sz w:val="24"/>
          <w:szCs w:val="24"/>
        </w:rPr>
        <w:lastRenderedPageBreak/>
        <w:t>Załącznik nr 1</w:t>
      </w:r>
      <w:r w:rsidR="00E3495D">
        <w:rPr>
          <w:rFonts w:ascii="Arial" w:hAnsi="Arial" w:cs="Arial"/>
          <w:b/>
          <w:sz w:val="24"/>
          <w:szCs w:val="24"/>
        </w:rPr>
        <w:t>4</w:t>
      </w:r>
      <w:r w:rsidRPr="004C2E2D">
        <w:rPr>
          <w:rFonts w:ascii="Arial" w:hAnsi="Arial" w:cs="Arial"/>
          <w:b/>
          <w:sz w:val="24"/>
          <w:szCs w:val="24"/>
        </w:rPr>
        <w:t xml:space="preserve"> do Umowy</w:t>
      </w:r>
    </w:p>
    <w:p w:rsidR="008B3F32" w:rsidRPr="008B3F32" w:rsidRDefault="008B3F32" w:rsidP="008B3F32">
      <w:pPr>
        <w:rPr>
          <w:rFonts w:ascii="Arial" w:hAnsi="Arial" w:cs="Arial"/>
        </w:rPr>
      </w:pPr>
    </w:p>
    <w:p w:rsidR="004C2E2D" w:rsidRPr="004C2E2D" w:rsidRDefault="004C2E2D" w:rsidP="004C2E2D">
      <w:pPr>
        <w:spacing w:line="360" w:lineRule="auto"/>
        <w:rPr>
          <w:rFonts w:ascii="Arial" w:hAnsi="Arial" w:cs="Arial"/>
          <w:b/>
          <w:sz w:val="24"/>
          <w:szCs w:val="24"/>
        </w:rPr>
      </w:pPr>
      <w:r w:rsidRPr="004C2E2D">
        <w:rPr>
          <w:rFonts w:ascii="Arial" w:hAnsi="Arial" w:cs="Arial"/>
          <w:b/>
          <w:sz w:val="24"/>
          <w:szCs w:val="24"/>
        </w:rPr>
        <w:t>WZÓR</w:t>
      </w:r>
    </w:p>
    <w:p w:rsidR="008B3F32" w:rsidRPr="008B3F32" w:rsidRDefault="008B3F32" w:rsidP="008B3F32">
      <w:pPr>
        <w:spacing w:line="360" w:lineRule="auto"/>
        <w:jc w:val="center"/>
        <w:rPr>
          <w:rFonts w:ascii="Arial" w:hAnsi="Arial" w:cs="Arial"/>
        </w:rPr>
      </w:pPr>
    </w:p>
    <w:p w:rsidR="008B3F32" w:rsidRPr="004C2E2D" w:rsidRDefault="008B3F32" w:rsidP="008B3F32">
      <w:pPr>
        <w:spacing w:line="360" w:lineRule="auto"/>
        <w:rPr>
          <w:rFonts w:ascii="Arial" w:hAnsi="Arial" w:cs="Arial"/>
        </w:rPr>
      </w:pP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b/>
        </w:rPr>
        <w:t>PROTOKÓŁ ODBIORU  KOŃCOWEGO</w:t>
      </w: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r w:rsidRPr="004C2E2D">
        <w:rPr>
          <w:rFonts w:ascii="Arial" w:hAnsi="Arial" w:cs="Arial"/>
        </w:rPr>
        <w:t xml:space="preserve">Dotyczy: UMOWA nr ….... z dnia </w:t>
      </w:r>
    </w:p>
    <w:p w:rsidR="008B3F32" w:rsidRPr="004C2E2D" w:rsidRDefault="008B3F32" w:rsidP="008B3F32">
      <w:pPr>
        <w:spacing w:line="360" w:lineRule="auto"/>
        <w:rPr>
          <w:rFonts w:ascii="Arial" w:hAnsi="Arial" w:cs="Arial"/>
          <w:b/>
          <w:bCs/>
        </w:rPr>
      </w:pPr>
      <w:r w:rsidRPr="004C2E2D">
        <w:rPr>
          <w:rFonts w:ascii="Arial" w:hAnsi="Arial" w:cs="Arial"/>
        </w:rPr>
        <w:t xml:space="preserve">Obecni: </w:t>
      </w:r>
    </w:p>
    <w:p w:rsidR="008B3F32" w:rsidRPr="004C2E2D" w:rsidRDefault="008B3F32" w:rsidP="008B3F32">
      <w:pPr>
        <w:spacing w:line="360" w:lineRule="auto"/>
        <w:ind w:hanging="27"/>
        <w:rPr>
          <w:rFonts w:ascii="Arial" w:hAnsi="Arial" w:cs="Arial"/>
        </w:rPr>
      </w:pPr>
      <w:r w:rsidRPr="004C2E2D">
        <w:rPr>
          <w:rFonts w:ascii="Arial" w:hAnsi="Arial" w:cs="Arial"/>
          <w:b/>
          <w:bCs/>
        </w:rPr>
        <w:t>Zespół Wdrożeniowy ZSI Zamawiającego</w:t>
      </w:r>
      <w:r w:rsidRPr="004C2E2D">
        <w:rPr>
          <w:rFonts w:ascii="Arial" w:hAnsi="Arial" w:cs="Arial"/>
        </w:rPr>
        <w:tab/>
      </w:r>
      <w:r w:rsidRPr="004C2E2D">
        <w:rPr>
          <w:rFonts w:ascii="Arial" w:hAnsi="Arial" w:cs="Arial"/>
        </w:rPr>
        <w:tab/>
      </w:r>
      <w:r w:rsidRPr="004C2E2D">
        <w:rPr>
          <w:rFonts w:ascii="Arial" w:hAnsi="Arial" w:cs="Arial"/>
          <w:b/>
          <w:bCs/>
        </w:rPr>
        <w:t>Zespół Wdrożeniowy ZSI Wykonawcy</w:t>
      </w:r>
    </w:p>
    <w:p w:rsidR="008B3F32" w:rsidRPr="004C2E2D" w:rsidRDefault="008B3F32" w:rsidP="008B3F32">
      <w:pPr>
        <w:spacing w:line="360" w:lineRule="auto"/>
        <w:rPr>
          <w:rFonts w:ascii="Arial" w:hAnsi="Arial" w:cs="Arial"/>
        </w:rPr>
      </w:pPr>
      <w:r w:rsidRPr="004C2E2D">
        <w:rPr>
          <w:rFonts w:ascii="Arial" w:hAnsi="Arial" w:cs="Arial"/>
        </w:rPr>
        <w:t>1. ............................................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1. .........................................</w:t>
      </w:r>
    </w:p>
    <w:p w:rsidR="008B3F32" w:rsidRPr="004C2E2D" w:rsidRDefault="008B3F32" w:rsidP="008B3F32">
      <w:pPr>
        <w:spacing w:line="360" w:lineRule="auto"/>
        <w:ind w:firstLine="14"/>
        <w:rPr>
          <w:rFonts w:ascii="Arial" w:hAnsi="Arial" w:cs="Arial"/>
        </w:rPr>
      </w:pPr>
      <w:r w:rsidRPr="004C2E2D">
        <w:rPr>
          <w:rFonts w:ascii="Arial" w:hAnsi="Arial" w:cs="Arial"/>
        </w:rPr>
        <w:t>2. ............................................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2. .........................................</w:t>
      </w:r>
    </w:p>
    <w:p w:rsidR="008B3F32" w:rsidRPr="004C2E2D" w:rsidRDefault="008B3F32" w:rsidP="008B3F32">
      <w:pPr>
        <w:spacing w:line="360" w:lineRule="auto"/>
        <w:ind w:firstLine="14"/>
        <w:rPr>
          <w:rFonts w:ascii="Arial" w:hAnsi="Arial" w:cs="Arial"/>
        </w:rPr>
      </w:pPr>
      <w:r w:rsidRPr="004C2E2D">
        <w:rPr>
          <w:rFonts w:ascii="Arial" w:hAnsi="Arial" w:cs="Arial"/>
        </w:rPr>
        <w:t>3. ............................................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3. .........................................</w:t>
      </w:r>
    </w:p>
    <w:p w:rsidR="008B3F32" w:rsidRPr="004C2E2D" w:rsidRDefault="008B3F32" w:rsidP="008B3F32">
      <w:pPr>
        <w:spacing w:line="360" w:lineRule="auto"/>
        <w:ind w:firstLine="14"/>
        <w:rPr>
          <w:rFonts w:ascii="Arial" w:hAnsi="Arial" w:cs="Arial"/>
        </w:rPr>
      </w:pPr>
      <w:r w:rsidRPr="004C2E2D">
        <w:rPr>
          <w:rFonts w:ascii="Arial" w:hAnsi="Arial" w:cs="Arial"/>
        </w:rPr>
        <w:t>4. ............................................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4. .........................................</w:t>
      </w:r>
    </w:p>
    <w:p w:rsidR="008B3F32" w:rsidRPr="004C2E2D" w:rsidRDefault="008B3F32" w:rsidP="008B3F32">
      <w:pPr>
        <w:spacing w:line="360" w:lineRule="auto"/>
        <w:ind w:firstLine="14"/>
        <w:rPr>
          <w:rFonts w:ascii="Arial" w:hAnsi="Arial" w:cs="Arial"/>
        </w:rPr>
      </w:pPr>
      <w:r w:rsidRPr="004C2E2D">
        <w:rPr>
          <w:rFonts w:ascii="Arial" w:hAnsi="Arial" w:cs="Arial"/>
        </w:rPr>
        <w:t>5. ............................................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5. .........................................</w:t>
      </w:r>
    </w:p>
    <w:p w:rsidR="008B3F32" w:rsidRPr="004C2E2D" w:rsidRDefault="008B3F32" w:rsidP="008B3F32">
      <w:pPr>
        <w:spacing w:line="360" w:lineRule="auto"/>
        <w:ind w:firstLine="14"/>
        <w:rPr>
          <w:rFonts w:ascii="Arial" w:hAnsi="Arial" w:cs="Arial"/>
        </w:rPr>
      </w:pPr>
      <w:r w:rsidRPr="004C2E2D">
        <w:rPr>
          <w:rFonts w:ascii="Arial" w:hAnsi="Arial" w:cs="Arial"/>
        </w:rPr>
        <w:t>6. ............................................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6. .........................................</w:t>
      </w:r>
    </w:p>
    <w:p w:rsidR="008B3F32" w:rsidRPr="004C2E2D" w:rsidRDefault="008B3F32" w:rsidP="008B3F32">
      <w:pPr>
        <w:spacing w:line="360" w:lineRule="auto"/>
        <w:ind w:firstLine="14"/>
        <w:rPr>
          <w:rFonts w:ascii="Arial" w:hAnsi="Arial" w:cs="Arial"/>
        </w:rPr>
      </w:pPr>
      <w:r w:rsidRPr="004C2E2D">
        <w:rPr>
          <w:rFonts w:ascii="Arial" w:hAnsi="Arial" w:cs="Arial"/>
        </w:rPr>
        <w:t>7. ............................................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7. .........................................</w:t>
      </w:r>
    </w:p>
    <w:p w:rsidR="008B3F32" w:rsidRPr="004C2E2D" w:rsidRDefault="008B3F32" w:rsidP="008B3F32">
      <w:pPr>
        <w:spacing w:line="360" w:lineRule="auto"/>
        <w:ind w:firstLine="14"/>
        <w:rPr>
          <w:rFonts w:ascii="Arial" w:hAnsi="Arial" w:cs="Arial"/>
        </w:rPr>
      </w:pPr>
      <w:r w:rsidRPr="004C2E2D">
        <w:rPr>
          <w:rFonts w:ascii="Arial" w:hAnsi="Arial" w:cs="Arial"/>
        </w:rPr>
        <w:t>8. ............................................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8. .........................................</w:t>
      </w:r>
    </w:p>
    <w:p w:rsidR="008B3F32" w:rsidRPr="004C2E2D" w:rsidRDefault="008B3F32" w:rsidP="008B3F32">
      <w:pPr>
        <w:spacing w:line="276" w:lineRule="auto"/>
        <w:rPr>
          <w:rFonts w:ascii="Arial" w:hAnsi="Arial" w:cs="Arial"/>
        </w:rPr>
      </w:pPr>
    </w:p>
    <w:p w:rsidR="008B3F32" w:rsidRPr="00B87C25" w:rsidRDefault="008B3F32" w:rsidP="008B3F32">
      <w:pPr>
        <w:spacing w:line="276" w:lineRule="auto"/>
        <w:rPr>
          <w:rFonts w:ascii="Arial" w:hAnsi="Arial" w:cs="Arial"/>
          <w:b/>
        </w:rPr>
      </w:pPr>
      <w:r w:rsidRPr="00B87C25">
        <w:rPr>
          <w:rFonts w:ascii="Arial" w:hAnsi="Arial" w:cs="Arial"/>
          <w:b/>
        </w:rPr>
        <w:t>I. Zamawiający stwierdza, co następuje:</w:t>
      </w:r>
    </w:p>
    <w:p w:rsidR="008B3F32" w:rsidRPr="004C2E2D" w:rsidRDefault="008B3F32" w:rsidP="008B3F32">
      <w:pPr>
        <w:spacing w:line="276" w:lineRule="auto"/>
        <w:rPr>
          <w:rFonts w:ascii="Arial" w:hAnsi="Arial" w:cs="Arial"/>
        </w:rPr>
      </w:pPr>
    </w:p>
    <w:p w:rsidR="008B3F32" w:rsidRDefault="008B3F32" w:rsidP="0075641A">
      <w:pPr>
        <w:numPr>
          <w:ilvl w:val="0"/>
          <w:numId w:val="22"/>
        </w:numPr>
        <w:spacing w:line="276" w:lineRule="auto"/>
        <w:rPr>
          <w:rFonts w:ascii="Arial" w:hAnsi="Arial" w:cs="Arial"/>
        </w:rPr>
      </w:pPr>
      <w:r w:rsidRPr="004C2E2D">
        <w:rPr>
          <w:rFonts w:ascii="Arial" w:hAnsi="Arial" w:cs="Arial"/>
        </w:rPr>
        <w:t>Przekazany do odbioru Zintegrowany System Informatyczny jest zgodny z Dokumentacją Zamówienia i  dokumentacją sporządzoną w toku Analizy Przedwdrożeniowej i zaakceptowaną przez Zamawiającego.</w:t>
      </w:r>
    </w:p>
    <w:p w:rsidR="008B3F32" w:rsidRPr="00B87C25" w:rsidRDefault="008B3F32" w:rsidP="0075641A">
      <w:pPr>
        <w:numPr>
          <w:ilvl w:val="0"/>
          <w:numId w:val="22"/>
        </w:numPr>
        <w:spacing w:line="276" w:lineRule="auto"/>
        <w:rPr>
          <w:rFonts w:ascii="Arial" w:hAnsi="Arial" w:cs="Arial"/>
        </w:rPr>
      </w:pPr>
      <w:r w:rsidRPr="00B87C25">
        <w:rPr>
          <w:rFonts w:ascii="Arial" w:hAnsi="Arial" w:cs="Arial"/>
        </w:rPr>
        <w:t>Zintegrowany System Informatyczny spełnia następujące dodatkowe wymogi przewidziane dla Odbioru końcowego:</w:t>
      </w:r>
    </w:p>
    <w:p w:rsidR="008B3F32" w:rsidRPr="004C2E2D" w:rsidRDefault="008B3F32" w:rsidP="008B3F32">
      <w:pPr>
        <w:spacing w:line="360" w:lineRule="auto"/>
        <w:ind w:hanging="14"/>
        <w:rPr>
          <w:rFonts w:ascii="Arial" w:hAnsi="Arial" w:cs="Arial"/>
        </w:rPr>
      </w:pPr>
      <w:r w:rsidRPr="004C2E2D">
        <w:rPr>
          <w:rFonts w:ascii="Arial" w:hAnsi="Arial" w:cs="Arial"/>
          <w:color w:val="000000"/>
          <w:spacing w:val="-1"/>
        </w:rPr>
        <w:t>............................................................................................................................................................................................................................................................................................................................................................................................................................................................................................................................................................................................................................................................................................................................................</w:t>
      </w:r>
    </w:p>
    <w:p w:rsidR="00B87C25" w:rsidRPr="004C2E2D" w:rsidRDefault="008B3F32" w:rsidP="00B87C25">
      <w:pPr>
        <w:spacing w:line="360" w:lineRule="auto"/>
        <w:rPr>
          <w:rFonts w:ascii="Arial" w:hAnsi="Arial" w:cs="Arial"/>
          <w:color w:val="000000"/>
          <w:spacing w:val="-1"/>
        </w:rPr>
      </w:pPr>
      <w:r w:rsidRPr="004C2E2D">
        <w:rPr>
          <w:rFonts w:ascii="Arial" w:hAnsi="Arial" w:cs="Arial"/>
        </w:rPr>
        <w:t>...............................................................................................................................................................................</w:t>
      </w:r>
    </w:p>
    <w:p w:rsidR="008B3F32" w:rsidRPr="004C2E2D" w:rsidRDefault="008B3F32" w:rsidP="008B3F32">
      <w:pPr>
        <w:spacing w:line="360" w:lineRule="auto"/>
        <w:ind w:hanging="14"/>
        <w:rPr>
          <w:rFonts w:ascii="Arial" w:hAnsi="Arial" w:cs="Arial"/>
        </w:rPr>
      </w:pPr>
      <w:r w:rsidRPr="004C2E2D">
        <w:rPr>
          <w:rFonts w:ascii="Arial" w:hAnsi="Arial" w:cs="Arial"/>
          <w:color w:val="000000"/>
          <w:spacing w:val="-1"/>
        </w:rPr>
        <w:t>.........................................................................................................................................................................................................................................................................................................................................................................................................................................................................................................................................................</w:t>
      </w:r>
    </w:p>
    <w:p w:rsidR="008B3F32" w:rsidRPr="004C2E2D" w:rsidRDefault="008B3F32" w:rsidP="008B3F32">
      <w:pPr>
        <w:spacing w:line="360" w:lineRule="auto"/>
        <w:rPr>
          <w:rFonts w:ascii="Arial" w:hAnsi="Arial" w:cs="Arial"/>
        </w:rPr>
      </w:pPr>
      <w:r w:rsidRPr="004C2E2D">
        <w:rPr>
          <w:rFonts w:ascii="Arial" w:hAnsi="Arial" w:cs="Arial"/>
        </w:rPr>
        <w:t>............................................................................................................................................................................................................................................................................................................................................................................................................................................................................................................................................................................................................................................................................................................................</w:t>
      </w:r>
    </w:p>
    <w:p w:rsidR="008B3F32" w:rsidRPr="004C2E2D" w:rsidRDefault="008B3F32" w:rsidP="0075641A">
      <w:pPr>
        <w:numPr>
          <w:ilvl w:val="0"/>
          <w:numId w:val="22"/>
        </w:numPr>
        <w:spacing w:line="360" w:lineRule="auto"/>
        <w:rPr>
          <w:rFonts w:ascii="Arial" w:hAnsi="Arial" w:cs="Arial"/>
        </w:rPr>
      </w:pPr>
      <w:r w:rsidRPr="004C2E2D">
        <w:rPr>
          <w:rFonts w:ascii="Arial" w:hAnsi="Arial" w:cs="Arial"/>
        </w:rPr>
        <w:t xml:space="preserve">Dodatkowe uwagi i oświadczenia Zamawiającego: </w:t>
      </w:r>
    </w:p>
    <w:p w:rsidR="008B3F32" w:rsidRPr="004C2E2D" w:rsidRDefault="008B3F32" w:rsidP="008B3F32">
      <w:pPr>
        <w:spacing w:line="360" w:lineRule="auto"/>
        <w:rPr>
          <w:rFonts w:ascii="Arial" w:hAnsi="Arial" w:cs="Arial"/>
        </w:rPr>
      </w:pPr>
      <w:r w:rsidRPr="004C2E2D">
        <w:rPr>
          <w:rFonts w:ascii="Arial" w:hAnsi="Arial" w:cs="Arial"/>
        </w:rPr>
        <w:t>..............................................................................................................................................................................................................................................................................................................................................................</w:t>
      </w:r>
      <w:r w:rsidRPr="004C2E2D">
        <w:rPr>
          <w:rFonts w:ascii="Arial" w:hAnsi="Arial" w:cs="Arial"/>
        </w:rPr>
        <w:lastRenderedPageBreak/>
        <w:t>..............................................................................................................................................................................................................................................................................................................................................................</w:t>
      </w:r>
    </w:p>
    <w:p w:rsidR="008B3F32" w:rsidRPr="004C2E2D" w:rsidRDefault="008B3F32" w:rsidP="008B3F32">
      <w:pPr>
        <w:spacing w:line="360" w:lineRule="auto"/>
        <w:rPr>
          <w:rFonts w:ascii="Arial" w:hAnsi="Arial" w:cs="Arial"/>
        </w:rPr>
      </w:pPr>
      <w:r w:rsidRPr="004C2E2D">
        <w:rPr>
          <w:rFonts w:ascii="Arial" w:hAnsi="Arial" w:cs="Arial"/>
        </w:rPr>
        <w:t>.............................................................................................................................................................................................................................................................................................................................................................................................................................................................................................................................................</w:t>
      </w:r>
    </w:p>
    <w:p w:rsidR="008B3F32" w:rsidRPr="00B87C25" w:rsidRDefault="008B3F32" w:rsidP="008B3F32">
      <w:pPr>
        <w:spacing w:line="360" w:lineRule="auto"/>
        <w:rPr>
          <w:rFonts w:ascii="Arial" w:hAnsi="Arial" w:cs="Arial"/>
          <w:b/>
        </w:rPr>
      </w:pPr>
      <w:r w:rsidRPr="00B87C25">
        <w:rPr>
          <w:rFonts w:ascii="Arial" w:hAnsi="Arial" w:cs="Arial"/>
          <w:b/>
        </w:rPr>
        <w:t>II. Dodatkowe uwagi i oświadczenia Wykonawcy:</w:t>
      </w:r>
    </w:p>
    <w:p w:rsidR="008B3F32" w:rsidRPr="004C2E2D" w:rsidRDefault="008B3F32" w:rsidP="008B3F32">
      <w:pPr>
        <w:spacing w:line="360" w:lineRule="auto"/>
        <w:rPr>
          <w:rFonts w:ascii="Arial" w:hAnsi="Arial" w:cs="Arial"/>
        </w:rPr>
      </w:pPr>
      <w:r w:rsidRPr="004C2E2D">
        <w:rPr>
          <w:rFonts w:ascii="Arial" w:hAnsi="Arial" w:cs="Arial"/>
        </w:rPr>
        <w:t>............................................................................................................................................................................................................................................................................................................................................................................................................................................................................................................................................................................................................................................................................................................................</w:t>
      </w:r>
    </w:p>
    <w:p w:rsidR="008B3F32" w:rsidRPr="004C2E2D" w:rsidRDefault="008B3F32" w:rsidP="008B3F32">
      <w:pPr>
        <w:shd w:val="clear" w:color="auto" w:fill="FFFFFF"/>
        <w:spacing w:line="360" w:lineRule="auto"/>
        <w:rPr>
          <w:rFonts w:ascii="Arial" w:hAnsi="Arial" w:cs="Arial"/>
        </w:rPr>
      </w:pPr>
      <w:r w:rsidRPr="004C2E2D">
        <w:rPr>
          <w:rFonts w:ascii="Arial" w:hAnsi="Arial" w:cs="Arial"/>
        </w:rPr>
        <w:t>....................................................................................................................................................................................................................................................................................................................................................................................................................................................................................................................................................................................................................................................................................................................................................</w:t>
      </w:r>
    </w:p>
    <w:p w:rsidR="008B3F32" w:rsidRPr="004C2E2D" w:rsidRDefault="008B3F32" w:rsidP="008B3F32">
      <w:pPr>
        <w:shd w:val="clear" w:color="auto" w:fill="FFFFFF"/>
        <w:spacing w:line="276" w:lineRule="auto"/>
        <w:rPr>
          <w:rFonts w:ascii="Arial" w:hAnsi="Arial" w:cs="Arial"/>
        </w:rPr>
      </w:pPr>
    </w:p>
    <w:p w:rsidR="008B3F32" w:rsidRPr="00B87C25" w:rsidRDefault="008B3F32" w:rsidP="008B3F32">
      <w:pPr>
        <w:spacing w:line="276" w:lineRule="auto"/>
        <w:rPr>
          <w:rFonts w:ascii="Arial" w:hAnsi="Arial" w:cs="Arial"/>
          <w:b/>
        </w:rPr>
      </w:pPr>
      <w:r w:rsidRPr="00B87C25">
        <w:rPr>
          <w:rFonts w:ascii="Arial" w:hAnsi="Arial" w:cs="Arial"/>
          <w:b/>
        </w:rPr>
        <w:t>III. Protokół sporządzono w dwóch jednobrzmiących egzemplarzach, z których jeden otrzymuje Zamawiający, a drugi Wykonawca.</w:t>
      </w:r>
    </w:p>
    <w:p w:rsidR="008B3F32" w:rsidRPr="004C2E2D" w:rsidRDefault="008B3F32" w:rsidP="008B3F32">
      <w:pPr>
        <w:spacing w:line="276" w:lineRule="auto"/>
        <w:rPr>
          <w:rFonts w:ascii="Arial" w:hAnsi="Arial" w:cs="Arial"/>
        </w:rPr>
      </w:pPr>
    </w:p>
    <w:p w:rsidR="008B3F32" w:rsidRPr="004C2E2D" w:rsidRDefault="008B3F32" w:rsidP="008B3F32">
      <w:pPr>
        <w:spacing w:line="276" w:lineRule="auto"/>
        <w:rPr>
          <w:rFonts w:ascii="Arial" w:hAnsi="Arial" w:cs="Arial"/>
        </w:rPr>
      </w:pPr>
      <w:r w:rsidRPr="004C2E2D">
        <w:rPr>
          <w:rFonts w:ascii="Arial" w:hAnsi="Arial" w:cs="Arial"/>
        </w:rPr>
        <w:t>Protokół podpisali:</w:t>
      </w:r>
    </w:p>
    <w:p w:rsidR="008B3F32" w:rsidRPr="004C2E2D" w:rsidRDefault="008B3F32" w:rsidP="008B3F32">
      <w:pPr>
        <w:spacing w:line="276" w:lineRule="auto"/>
        <w:rPr>
          <w:rFonts w:ascii="Arial" w:hAnsi="Arial" w:cs="Arial"/>
        </w:rPr>
      </w:pPr>
    </w:p>
    <w:p w:rsidR="008B3F32" w:rsidRPr="004C2E2D" w:rsidRDefault="008B3F32" w:rsidP="008B3F32">
      <w:pPr>
        <w:spacing w:line="360" w:lineRule="auto"/>
        <w:ind w:firstLine="708"/>
        <w:rPr>
          <w:rFonts w:ascii="Arial" w:hAnsi="Arial" w:cs="Arial"/>
        </w:rPr>
      </w:pPr>
      <w:r w:rsidRPr="004C2E2D">
        <w:rPr>
          <w:rFonts w:ascii="Arial" w:hAnsi="Arial" w:cs="Arial"/>
        </w:rPr>
        <w:t>Ze strony Zamawiającego</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Ze strony Wykonawcy</w:t>
      </w:r>
    </w:p>
    <w:p w:rsidR="008B3F32" w:rsidRPr="004C2E2D" w:rsidRDefault="008B3F32" w:rsidP="008B3F32">
      <w:pPr>
        <w:spacing w:line="360" w:lineRule="auto"/>
        <w:ind w:firstLine="708"/>
        <w:rPr>
          <w:rFonts w:ascii="Arial" w:hAnsi="Arial" w:cs="Arial"/>
        </w:rPr>
      </w:pPr>
    </w:p>
    <w:p w:rsidR="008B3F32" w:rsidRPr="004C2E2D" w:rsidRDefault="008B3F32" w:rsidP="008B3F32">
      <w:pPr>
        <w:spacing w:line="360" w:lineRule="auto"/>
        <w:ind w:left="668"/>
        <w:rPr>
          <w:rFonts w:ascii="Arial" w:hAnsi="Arial" w:cs="Arial"/>
        </w:rPr>
      </w:pPr>
      <w:r w:rsidRPr="004C2E2D">
        <w:rPr>
          <w:rFonts w:ascii="Arial" w:hAnsi="Arial" w:cs="Arial"/>
        </w:rPr>
        <w:t>1. ............................................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1. .........................................</w:t>
      </w:r>
    </w:p>
    <w:p w:rsidR="008B3F32" w:rsidRPr="004C2E2D" w:rsidRDefault="008B3F32" w:rsidP="008B3F32">
      <w:pPr>
        <w:spacing w:line="360" w:lineRule="auto"/>
        <w:ind w:left="668"/>
        <w:rPr>
          <w:rFonts w:ascii="Arial" w:hAnsi="Arial" w:cs="Arial"/>
        </w:rPr>
      </w:pPr>
    </w:p>
    <w:p w:rsidR="008B3F32" w:rsidRPr="004C2E2D" w:rsidRDefault="008B3F32" w:rsidP="008B3F32">
      <w:pPr>
        <w:spacing w:line="360" w:lineRule="auto"/>
        <w:ind w:left="668"/>
        <w:rPr>
          <w:rFonts w:ascii="Arial" w:hAnsi="Arial" w:cs="Arial"/>
        </w:rPr>
      </w:pPr>
      <w:r w:rsidRPr="004C2E2D">
        <w:rPr>
          <w:rFonts w:ascii="Arial" w:hAnsi="Arial" w:cs="Arial"/>
        </w:rPr>
        <w:t>2. ............................................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2. .........................................</w:t>
      </w:r>
    </w:p>
    <w:p w:rsidR="008B3F32" w:rsidRPr="004C2E2D" w:rsidRDefault="008B3F32" w:rsidP="008B3F32">
      <w:pPr>
        <w:spacing w:line="360" w:lineRule="auto"/>
        <w:ind w:left="668"/>
        <w:rPr>
          <w:rFonts w:ascii="Arial" w:hAnsi="Arial" w:cs="Arial"/>
        </w:rPr>
      </w:pPr>
    </w:p>
    <w:p w:rsidR="008B3F32" w:rsidRPr="004C2E2D" w:rsidRDefault="008B3F32" w:rsidP="008B3F32">
      <w:pPr>
        <w:spacing w:line="360" w:lineRule="auto"/>
        <w:ind w:left="668"/>
        <w:rPr>
          <w:rFonts w:ascii="Arial" w:hAnsi="Arial" w:cs="Arial"/>
        </w:rPr>
      </w:pPr>
      <w:r w:rsidRPr="004C2E2D">
        <w:rPr>
          <w:rFonts w:ascii="Arial" w:hAnsi="Arial" w:cs="Arial"/>
        </w:rPr>
        <w:t>3. ............................................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3. .........................................</w:t>
      </w:r>
    </w:p>
    <w:p w:rsidR="008B3F32" w:rsidRPr="004C2E2D" w:rsidRDefault="008B3F32" w:rsidP="008B3F32">
      <w:pPr>
        <w:spacing w:line="360" w:lineRule="auto"/>
        <w:ind w:left="668"/>
        <w:rPr>
          <w:rFonts w:ascii="Arial" w:hAnsi="Arial" w:cs="Arial"/>
        </w:rPr>
      </w:pPr>
    </w:p>
    <w:p w:rsidR="008B3F32" w:rsidRPr="004C2E2D" w:rsidRDefault="008B3F32" w:rsidP="008B3F32">
      <w:pPr>
        <w:spacing w:line="360" w:lineRule="auto"/>
        <w:ind w:left="668"/>
        <w:rPr>
          <w:rFonts w:ascii="Arial" w:hAnsi="Arial" w:cs="Arial"/>
        </w:rPr>
      </w:pPr>
      <w:r w:rsidRPr="004C2E2D">
        <w:rPr>
          <w:rFonts w:ascii="Arial" w:hAnsi="Arial" w:cs="Arial"/>
        </w:rPr>
        <w:t>4. ............................................</w:t>
      </w:r>
      <w:r w:rsidRPr="004C2E2D">
        <w:rPr>
          <w:rFonts w:ascii="Arial" w:hAnsi="Arial" w:cs="Arial"/>
        </w:rPr>
        <w:tab/>
      </w:r>
      <w:r w:rsidRPr="004C2E2D">
        <w:rPr>
          <w:rFonts w:ascii="Arial" w:hAnsi="Arial" w:cs="Arial"/>
        </w:rPr>
        <w:tab/>
      </w:r>
      <w:r w:rsidRPr="004C2E2D">
        <w:rPr>
          <w:rFonts w:ascii="Arial" w:hAnsi="Arial" w:cs="Arial"/>
        </w:rPr>
        <w:tab/>
      </w:r>
      <w:r w:rsidRPr="004C2E2D">
        <w:rPr>
          <w:rFonts w:ascii="Arial" w:hAnsi="Arial" w:cs="Arial"/>
        </w:rPr>
        <w:tab/>
        <w:t>4. .........................................</w:t>
      </w:r>
    </w:p>
    <w:p w:rsidR="008B3F32" w:rsidRPr="004C2E2D" w:rsidRDefault="008B3F32" w:rsidP="008B3F32">
      <w:pPr>
        <w:spacing w:line="360" w:lineRule="auto"/>
        <w:ind w:left="668"/>
        <w:rPr>
          <w:rFonts w:ascii="Arial" w:hAnsi="Arial" w:cs="Arial"/>
        </w:rPr>
      </w:pPr>
    </w:p>
    <w:p w:rsidR="008B3F32" w:rsidRPr="004C2E2D" w:rsidRDefault="008B3F32" w:rsidP="008B3F32">
      <w:pPr>
        <w:spacing w:line="360" w:lineRule="auto"/>
        <w:ind w:left="668"/>
        <w:rPr>
          <w:rFonts w:ascii="Arial" w:hAnsi="Arial" w:cs="Arial"/>
        </w:rPr>
      </w:pP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r w:rsidRPr="004C2E2D">
        <w:rPr>
          <w:rFonts w:ascii="Arial" w:hAnsi="Arial" w:cs="Arial"/>
        </w:rPr>
        <w:t>Data podpisania protokołu ……………………………………</w:t>
      </w: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p>
    <w:p w:rsidR="008B3F32" w:rsidRPr="004C2E2D" w:rsidRDefault="008B3F32" w:rsidP="008B3F32">
      <w:pPr>
        <w:spacing w:line="360" w:lineRule="auto"/>
        <w:rPr>
          <w:rFonts w:ascii="Arial" w:hAnsi="Arial" w:cs="Arial"/>
        </w:rPr>
      </w:pPr>
      <w:r w:rsidRPr="004C2E2D">
        <w:rPr>
          <w:rFonts w:ascii="Arial" w:hAnsi="Arial" w:cs="Arial"/>
        </w:rPr>
        <w:t>Załączniki:</w:t>
      </w:r>
    </w:p>
    <w:p w:rsidR="008B3F32" w:rsidRPr="004C2E2D" w:rsidRDefault="008B3F32" w:rsidP="008B3F32">
      <w:pPr>
        <w:spacing w:line="360" w:lineRule="auto"/>
        <w:rPr>
          <w:rFonts w:ascii="Arial" w:hAnsi="Arial" w:cs="Arial"/>
        </w:rPr>
      </w:pPr>
      <w:r w:rsidRPr="004C2E2D">
        <w:rPr>
          <w:rFonts w:ascii="Arial" w:hAnsi="Arial" w:cs="Arial"/>
        </w:rPr>
        <w:t>1. ….................................</w:t>
      </w:r>
    </w:p>
    <w:p w:rsidR="008B3F32" w:rsidRPr="004C2E2D" w:rsidRDefault="008B3F32" w:rsidP="008B3F32">
      <w:pPr>
        <w:spacing w:line="360" w:lineRule="auto"/>
        <w:rPr>
          <w:rFonts w:ascii="Arial" w:hAnsi="Arial" w:cs="Arial"/>
        </w:rPr>
      </w:pPr>
      <w:r w:rsidRPr="004C2E2D">
        <w:rPr>
          <w:rFonts w:ascii="Arial" w:hAnsi="Arial" w:cs="Arial"/>
        </w:rPr>
        <w:t>2. …..................................</w:t>
      </w:r>
    </w:p>
    <w:p w:rsidR="008B3F32" w:rsidRPr="004C2E2D" w:rsidRDefault="008B3F32" w:rsidP="008B3F32">
      <w:pPr>
        <w:jc w:val="right"/>
        <w:rPr>
          <w:rFonts w:ascii="Arial" w:hAnsi="Arial" w:cs="Arial"/>
          <w:b/>
          <w:sz w:val="24"/>
          <w:szCs w:val="24"/>
        </w:rPr>
      </w:pPr>
      <w:r w:rsidRPr="004C2E2D">
        <w:rPr>
          <w:rFonts w:ascii="Arial" w:hAnsi="Arial" w:cs="Arial"/>
          <w:b/>
          <w:sz w:val="24"/>
          <w:szCs w:val="24"/>
        </w:rPr>
        <w:lastRenderedPageBreak/>
        <w:t>Załącznik nr 1</w:t>
      </w:r>
      <w:r w:rsidR="00E3495D">
        <w:rPr>
          <w:rFonts w:ascii="Arial" w:hAnsi="Arial" w:cs="Arial"/>
          <w:b/>
          <w:sz w:val="24"/>
          <w:szCs w:val="24"/>
        </w:rPr>
        <w:t>5</w:t>
      </w:r>
      <w:r w:rsidRPr="004C2E2D">
        <w:rPr>
          <w:rFonts w:ascii="Arial" w:hAnsi="Arial" w:cs="Arial"/>
          <w:b/>
          <w:sz w:val="24"/>
          <w:szCs w:val="24"/>
        </w:rPr>
        <w:t xml:space="preserve"> do Umowy</w:t>
      </w:r>
    </w:p>
    <w:p w:rsidR="008B3F32" w:rsidRPr="004C2E2D" w:rsidRDefault="008B3F32" w:rsidP="008B3F32">
      <w:pPr>
        <w:rPr>
          <w:rFonts w:ascii="Arial" w:hAnsi="Arial" w:cs="Arial"/>
          <w:sz w:val="24"/>
          <w:szCs w:val="24"/>
        </w:rPr>
      </w:pPr>
    </w:p>
    <w:p w:rsidR="004C2E2D" w:rsidRPr="004C2E2D" w:rsidRDefault="004C2E2D" w:rsidP="004C2E2D">
      <w:pPr>
        <w:spacing w:line="360" w:lineRule="auto"/>
        <w:rPr>
          <w:rFonts w:ascii="Arial" w:hAnsi="Arial" w:cs="Arial"/>
          <w:b/>
          <w:sz w:val="24"/>
          <w:szCs w:val="24"/>
        </w:rPr>
      </w:pPr>
      <w:r w:rsidRPr="004C2E2D">
        <w:rPr>
          <w:rFonts w:ascii="Arial" w:hAnsi="Arial" w:cs="Arial"/>
          <w:b/>
          <w:sz w:val="24"/>
          <w:szCs w:val="24"/>
        </w:rPr>
        <w:t>WZÓR</w:t>
      </w:r>
    </w:p>
    <w:p w:rsidR="008B3F32" w:rsidRPr="008B3F32" w:rsidRDefault="008B3F32" w:rsidP="008B3F32">
      <w:pPr>
        <w:spacing w:line="360" w:lineRule="auto"/>
        <w:jc w:val="center"/>
        <w:rPr>
          <w:rFonts w:ascii="Arial" w:hAnsi="Arial" w:cs="Arial"/>
          <w:b/>
          <w:bCs/>
        </w:rPr>
      </w:pPr>
    </w:p>
    <w:p w:rsidR="008B3F32" w:rsidRPr="008B3F32" w:rsidRDefault="008B3F32" w:rsidP="008B3F32">
      <w:pPr>
        <w:spacing w:line="360" w:lineRule="auto"/>
        <w:jc w:val="center"/>
        <w:rPr>
          <w:rFonts w:ascii="Arial" w:hAnsi="Arial" w:cs="Arial"/>
        </w:rPr>
      </w:pPr>
      <w:r w:rsidRPr="008B3F32">
        <w:rPr>
          <w:rFonts w:ascii="Arial" w:hAnsi="Arial" w:cs="Arial"/>
          <w:b/>
        </w:rPr>
        <w:t>PROTOKÓŁ ODMOWY ODBIORU  ETAPU/MODUŁU nr ….............................</w:t>
      </w:r>
    </w:p>
    <w:p w:rsidR="008B3F32" w:rsidRPr="008B3F32" w:rsidRDefault="008B3F32" w:rsidP="008B3F32">
      <w:pPr>
        <w:spacing w:line="360" w:lineRule="auto"/>
        <w:rPr>
          <w:rFonts w:ascii="Arial" w:hAnsi="Arial" w:cs="Arial"/>
        </w:rPr>
      </w:pPr>
    </w:p>
    <w:p w:rsidR="008B3F32" w:rsidRPr="008B3F32" w:rsidRDefault="008B3F32" w:rsidP="008B3F32">
      <w:pPr>
        <w:spacing w:line="360" w:lineRule="auto"/>
        <w:rPr>
          <w:rFonts w:ascii="Arial" w:hAnsi="Arial" w:cs="Arial"/>
        </w:rPr>
      </w:pPr>
      <w:r w:rsidRPr="008B3F32">
        <w:rPr>
          <w:rFonts w:ascii="Arial" w:hAnsi="Arial" w:cs="Arial"/>
        </w:rPr>
        <w:t>Dotyczy: UMOWA nr …............. z dnia …........................</w:t>
      </w:r>
    </w:p>
    <w:p w:rsidR="008B3F32" w:rsidRPr="008B3F32" w:rsidRDefault="008B3F32" w:rsidP="008B3F32">
      <w:pPr>
        <w:spacing w:line="360" w:lineRule="auto"/>
        <w:rPr>
          <w:rFonts w:ascii="Arial" w:hAnsi="Arial" w:cs="Arial"/>
          <w:b/>
          <w:bCs/>
        </w:rPr>
      </w:pPr>
      <w:r w:rsidRPr="008B3F32">
        <w:rPr>
          <w:rFonts w:ascii="Arial" w:hAnsi="Arial" w:cs="Arial"/>
        </w:rPr>
        <w:t xml:space="preserve">Obecni: </w:t>
      </w:r>
    </w:p>
    <w:p w:rsidR="008B3F32" w:rsidRPr="008B3F32" w:rsidRDefault="008B3F32" w:rsidP="008B3F32">
      <w:pPr>
        <w:spacing w:line="360" w:lineRule="auto"/>
        <w:ind w:hanging="27"/>
        <w:rPr>
          <w:rFonts w:ascii="Arial" w:hAnsi="Arial" w:cs="Arial"/>
        </w:rPr>
      </w:pPr>
      <w:r w:rsidRPr="008B3F32">
        <w:rPr>
          <w:rFonts w:ascii="Arial" w:hAnsi="Arial" w:cs="Arial"/>
          <w:b/>
          <w:bCs/>
        </w:rPr>
        <w:t>Zespół Wdrożeniowy ZSI Zamawiającego</w:t>
      </w:r>
      <w:r w:rsidRPr="008B3F32">
        <w:rPr>
          <w:rFonts w:ascii="Arial" w:hAnsi="Arial" w:cs="Arial"/>
        </w:rPr>
        <w:tab/>
      </w:r>
      <w:r w:rsidRPr="008B3F32">
        <w:rPr>
          <w:rFonts w:ascii="Arial" w:hAnsi="Arial" w:cs="Arial"/>
        </w:rPr>
        <w:tab/>
      </w:r>
      <w:r w:rsidRPr="008B3F32">
        <w:rPr>
          <w:rFonts w:ascii="Arial" w:hAnsi="Arial" w:cs="Arial"/>
          <w:b/>
          <w:bCs/>
        </w:rPr>
        <w:t>Zespół Wdrożeniowy ZSI Wykonawcy</w:t>
      </w:r>
    </w:p>
    <w:p w:rsidR="008B3F32" w:rsidRPr="008B3F32" w:rsidRDefault="008B3F32" w:rsidP="008B3F32">
      <w:pPr>
        <w:spacing w:line="360" w:lineRule="auto"/>
        <w:rPr>
          <w:rFonts w:ascii="Arial" w:hAnsi="Arial" w:cs="Arial"/>
        </w:rPr>
      </w:pPr>
      <w:r w:rsidRPr="008B3F32">
        <w:rPr>
          <w:rFonts w:ascii="Arial" w:hAnsi="Arial" w:cs="Arial"/>
        </w:rPr>
        <w:t>1. ............................................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1. .........................................</w:t>
      </w:r>
    </w:p>
    <w:p w:rsidR="008B3F32" w:rsidRPr="008B3F32" w:rsidRDefault="008B3F32" w:rsidP="008B3F32">
      <w:pPr>
        <w:spacing w:line="360" w:lineRule="auto"/>
        <w:ind w:firstLine="14"/>
        <w:rPr>
          <w:rFonts w:ascii="Arial" w:hAnsi="Arial" w:cs="Arial"/>
        </w:rPr>
      </w:pPr>
      <w:r w:rsidRPr="008B3F32">
        <w:rPr>
          <w:rFonts w:ascii="Arial" w:hAnsi="Arial" w:cs="Arial"/>
        </w:rPr>
        <w:t>2. ............................................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2. .........................................</w:t>
      </w:r>
    </w:p>
    <w:p w:rsidR="008B3F32" w:rsidRPr="008B3F32" w:rsidRDefault="008B3F32" w:rsidP="008B3F32">
      <w:pPr>
        <w:spacing w:line="360" w:lineRule="auto"/>
        <w:ind w:firstLine="14"/>
        <w:rPr>
          <w:rFonts w:ascii="Arial" w:hAnsi="Arial" w:cs="Arial"/>
        </w:rPr>
      </w:pPr>
      <w:r w:rsidRPr="008B3F32">
        <w:rPr>
          <w:rFonts w:ascii="Arial" w:hAnsi="Arial" w:cs="Arial"/>
        </w:rPr>
        <w:t>3. ............................................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3. .........................................</w:t>
      </w:r>
    </w:p>
    <w:p w:rsidR="008B3F32" w:rsidRPr="008B3F32" w:rsidRDefault="008B3F32" w:rsidP="008B3F32">
      <w:pPr>
        <w:spacing w:line="360" w:lineRule="auto"/>
        <w:ind w:firstLine="14"/>
        <w:rPr>
          <w:rFonts w:ascii="Arial" w:hAnsi="Arial" w:cs="Arial"/>
        </w:rPr>
      </w:pPr>
      <w:r w:rsidRPr="008B3F32">
        <w:rPr>
          <w:rFonts w:ascii="Arial" w:hAnsi="Arial" w:cs="Arial"/>
        </w:rPr>
        <w:t>4. ............................................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4. .........................................</w:t>
      </w:r>
    </w:p>
    <w:p w:rsidR="008B3F32" w:rsidRPr="008B3F32" w:rsidRDefault="008B3F32" w:rsidP="008B3F32">
      <w:pPr>
        <w:spacing w:line="360" w:lineRule="auto"/>
        <w:ind w:firstLine="14"/>
        <w:rPr>
          <w:rFonts w:ascii="Arial" w:hAnsi="Arial" w:cs="Arial"/>
        </w:rPr>
      </w:pPr>
      <w:r w:rsidRPr="008B3F32">
        <w:rPr>
          <w:rFonts w:ascii="Arial" w:hAnsi="Arial" w:cs="Arial"/>
        </w:rPr>
        <w:t>5. ............................................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5. .........................................</w:t>
      </w:r>
    </w:p>
    <w:p w:rsidR="008B3F32" w:rsidRPr="008B3F32" w:rsidRDefault="008B3F32" w:rsidP="008B3F32">
      <w:pPr>
        <w:spacing w:line="360" w:lineRule="auto"/>
        <w:ind w:firstLine="14"/>
        <w:rPr>
          <w:rFonts w:ascii="Arial" w:hAnsi="Arial" w:cs="Arial"/>
        </w:rPr>
      </w:pPr>
      <w:r w:rsidRPr="008B3F32">
        <w:rPr>
          <w:rFonts w:ascii="Arial" w:hAnsi="Arial" w:cs="Arial"/>
        </w:rPr>
        <w:t>6. ............................................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6. .........................................</w:t>
      </w:r>
    </w:p>
    <w:p w:rsidR="008B3F32" w:rsidRPr="008B3F32" w:rsidRDefault="008B3F32" w:rsidP="008B3F32">
      <w:pPr>
        <w:spacing w:line="360" w:lineRule="auto"/>
        <w:ind w:firstLine="14"/>
        <w:rPr>
          <w:rFonts w:ascii="Arial" w:hAnsi="Arial" w:cs="Arial"/>
        </w:rPr>
      </w:pPr>
      <w:r w:rsidRPr="008B3F32">
        <w:rPr>
          <w:rFonts w:ascii="Arial" w:hAnsi="Arial" w:cs="Arial"/>
        </w:rPr>
        <w:t>7. ............................................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7. .........................................</w:t>
      </w:r>
    </w:p>
    <w:p w:rsidR="008B3F32" w:rsidRPr="008B3F32" w:rsidRDefault="008B3F32" w:rsidP="008B3F32">
      <w:pPr>
        <w:spacing w:line="360" w:lineRule="auto"/>
        <w:ind w:firstLine="14"/>
        <w:rPr>
          <w:rFonts w:ascii="Arial" w:hAnsi="Arial" w:cs="Arial"/>
        </w:rPr>
      </w:pPr>
      <w:r w:rsidRPr="008B3F32">
        <w:rPr>
          <w:rFonts w:ascii="Arial" w:hAnsi="Arial" w:cs="Arial"/>
        </w:rPr>
        <w:t>8. ............................................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8. .........................................</w:t>
      </w:r>
    </w:p>
    <w:p w:rsidR="00B87C25" w:rsidRDefault="00B87C25" w:rsidP="008B3F32">
      <w:pPr>
        <w:spacing w:line="276" w:lineRule="auto"/>
        <w:rPr>
          <w:rFonts w:ascii="Arial" w:hAnsi="Arial" w:cs="Arial"/>
          <w:b/>
        </w:rPr>
      </w:pPr>
    </w:p>
    <w:p w:rsidR="008B3F32" w:rsidRPr="00B87C25" w:rsidRDefault="008B3F32" w:rsidP="008B3F32">
      <w:pPr>
        <w:spacing w:line="276" w:lineRule="auto"/>
        <w:rPr>
          <w:rFonts w:ascii="Arial" w:hAnsi="Arial" w:cs="Arial"/>
          <w:b/>
        </w:rPr>
      </w:pPr>
      <w:r w:rsidRPr="00B87C25">
        <w:rPr>
          <w:rFonts w:ascii="Arial" w:hAnsi="Arial" w:cs="Arial"/>
          <w:b/>
        </w:rPr>
        <w:t>I. Zamawiający stwierdza, co następuje:</w:t>
      </w:r>
    </w:p>
    <w:p w:rsidR="008B3F32" w:rsidRPr="008B3F32" w:rsidRDefault="008B3F32" w:rsidP="008B3F32">
      <w:pPr>
        <w:spacing w:line="276" w:lineRule="auto"/>
        <w:jc w:val="both"/>
        <w:rPr>
          <w:rFonts w:ascii="Arial" w:hAnsi="Arial" w:cs="Arial"/>
        </w:rPr>
      </w:pPr>
    </w:p>
    <w:p w:rsidR="008B3F32" w:rsidRDefault="008B3F32" w:rsidP="0075641A">
      <w:pPr>
        <w:numPr>
          <w:ilvl w:val="0"/>
          <w:numId w:val="23"/>
        </w:numPr>
        <w:spacing w:line="276" w:lineRule="auto"/>
        <w:jc w:val="both"/>
        <w:rPr>
          <w:rFonts w:ascii="Arial" w:hAnsi="Arial" w:cs="Arial"/>
        </w:rPr>
      </w:pPr>
      <w:r w:rsidRPr="008B3F32">
        <w:rPr>
          <w:rFonts w:ascii="Arial" w:hAnsi="Arial" w:cs="Arial"/>
        </w:rPr>
        <w:t>Przekazany do odbioru Etap/Moduł jest niezgodny z Dokumentacją Zamówienia i dokumentacją sporządzoną w toku Analizy Przedwdrożeniowej i zaakceptowaną przez Zamawiającego.</w:t>
      </w:r>
    </w:p>
    <w:p w:rsidR="008B3F32" w:rsidRPr="00B87C25" w:rsidRDefault="008B3F32" w:rsidP="0075641A">
      <w:pPr>
        <w:numPr>
          <w:ilvl w:val="0"/>
          <w:numId w:val="23"/>
        </w:numPr>
        <w:spacing w:line="276" w:lineRule="auto"/>
        <w:jc w:val="both"/>
        <w:rPr>
          <w:rFonts w:ascii="Arial" w:hAnsi="Arial" w:cs="Arial"/>
        </w:rPr>
      </w:pPr>
      <w:r w:rsidRPr="00B87C25">
        <w:rPr>
          <w:rFonts w:ascii="Arial" w:hAnsi="Arial" w:cs="Arial"/>
        </w:rPr>
        <w:t>Stwierdzono następujące okoliczności uniemożliwiające dokonanie odbioru:</w:t>
      </w:r>
    </w:p>
    <w:p w:rsidR="008B3F32" w:rsidRPr="008B3F32" w:rsidRDefault="008B3F32" w:rsidP="008B3F32">
      <w:pPr>
        <w:spacing w:line="276" w:lineRule="auto"/>
        <w:rPr>
          <w:rFonts w:ascii="Arial" w:hAnsi="Arial" w:cs="Arial"/>
        </w:rPr>
      </w:pPr>
    </w:p>
    <w:p w:rsidR="008B3F32" w:rsidRPr="008B3F32" w:rsidRDefault="008B3F32" w:rsidP="008B3F32">
      <w:pPr>
        <w:spacing w:line="360" w:lineRule="auto"/>
        <w:rPr>
          <w:rFonts w:ascii="Arial" w:hAnsi="Arial" w:cs="Arial"/>
        </w:rPr>
      </w:pPr>
      <w:r w:rsidRPr="008B3F32">
        <w:rPr>
          <w:rFonts w:ascii="Arial" w:hAnsi="Arial" w:cs="Arial"/>
        </w:rPr>
        <w:t>.......................................................................................................................................................................................................................................................................................................................................................................................................................................................................................................................................................................................................................................................................................................................................................................................................................................................................................................................................................................................................................................................................................................................................................................................................................................................................................................................................................................................................................................................................................................................................................................................................................................</w:t>
      </w:r>
    </w:p>
    <w:p w:rsidR="008B3F32" w:rsidRDefault="008B3F32" w:rsidP="0075641A">
      <w:pPr>
        <w:numPr>
          <w:ilvl w:val="0"/>
          <w:numId w:val="23"/>
        </w:numPr>
        <w:spacing w:line="360" w:lineRule="auto"/>
        <w:rPr>
          <w:rFonts w:ascii="Arial" w:hAnsi="Arial" w:cs="Arial"/>
        </w:rPr>
      </w:pPr>
      <w:r w:rsidRPr="008B3F32">
        <w:rPr>
          <w:rFonts w:ascii="Arial" w:hAnsi="Arial" w:cs="Arial"/>
        </w:rPr>
        <w:t>Termin usunięcia stwierdzonych nieprawid</w:t>
      </w:r>
      <w:r w:rsidR="00B87C25">
        <w:rPr>
          <w:rFonts w:ascii="Arial" w:hAnsi="Arial" w:cs="Arial"/>
        </w:rPr>
        <w:t xml:space="preserve">łowości Zamawiający wyznacza na </w:t>
      </w:r>
      <w:r w:rsidRPr="008B3F32">
        <w:rPr>
          <w:rFonts w:ascii="Arial" w:hAnsi="Arial" w:cs="Arial"/>
        </w:rPr>
        <w:t>dzień:.......</w:t>
      </w:r>
      <w:r w:rsidR="00B87C25">
        <w:rPr>
          <w:rFonts w:ascii="Arial" w:hAnsi="Arial" w:cs="Arial"/>
        </w:rPr>
        <w:t>...........................</w:t>
      </w:r>
    </w:p>
    <w:p w:rsidR="008B3F32" w:rsidRPr="00B87C25" w:rsidRDefault="008B3F32" w:rsidP="0075641A">
      <w:pPr>
        <w:numPr>
          <w:ilvl w:val="0"/>
          <w:numId w:val="23"/>
        </w:numPr>
        <w:spacing w:line="360" w:lineRule="auto"/>
        <w:rPr>
          <w:rFonts w:ascii="Arial" w:hAnsi="Arial" w:cs="Arial"/>
        </w:rPr>
      </w:pPr>
      <w:r w:rsidRPr="00B87C25">
        <w:rPr>
          <w:rFonts w:ascii="Arial" w:hAnsi="Arial" w:cs="Arial"/>
        </w:rPr>
        <w:t xml:space="preserve">Dodatkowe uwagi i oświadczenia Zamawiającego: </w:t>
      </w:r>
    </w:p>
    <w:p w:rsidR="008B3F32" w:rsidRPr="008B3F32" w:rsidRDefault="008B3F32" w:rsidP="008B3F32">
      <w:pPr>
        <w:spacing w:line="360" w:lineRule="auto"/>
        <w:rPr>
          <w:rFonts w:ascii="Arial" w:hAnsi="Arial" w:cs="Arial"/>
        </w:rPr>
      </w:pPr>
      <w:r w:rsidRPr="008B3F32">
        <w:rPr>
          <w:rFonts w:ascii="Arial" w:hAnsi="Arial" w:cs="Arial"/>
        </w:rPr>
        <w:t>..............................................................................................................................................................................................................................................................................................................................................................................................................................................................................................................................</w:t>
      </w:r>
      <w:r w:rsidR="004C2E2D">
        <w:rPr>
          <w:rFonts w:ascii="Arial" w:hAnsi="Arial" w:cs="Arial"/>
        </w:rPr>
        <w:t>...............</w:t>
      </w:r>
    </w:p>
    <w:p w:rsidR="008B3F32" w:rsidRPr="008B3F32" w:rsidRDefault="008B3F32" w:rsidP="008B3F32">
      <w:pPr>
        <w:spacing w:line="360" w:lineRule="auto"/>
        <w:rPr>
          <w:rFonts w:ascii="Arial" w:hAnsi="Arial" w:cs="Arial"/>
        </w:rPr>
      </w:pPr>
      <w:r w:rsidRPr="008B3F32">
        <w:rPr>
          <w:rFonts w:ascii="Arial" w:hAnsi="Arial" w:cs="Arial"/>
        </w:rPr>
        <w:t>..............................................................................................................................................................................................................................................................................................................................................................</w:t>
      </w:r>
      <w:r w:rsidRPr="008B3F32">
        <w:rPr>
          <w:rFonts w:ascii="Arial" w:hAnsi="Arial" w:cs="Arial"/>
        </w:rPr>
        <w:lastRenderedPageBreak/>
        <w:t>..............................................................................................................................................................................................................................................................................................................................................................</w:t>
      </w:r>
    </w:p>
    <w:p w:rsidR="008B3F32" w:rsidRPr="00B87C25" w:rsidRDefault="008B3F32" w:rsidP="008B3F32">
      <w:pPr>
        <w:shd w:val="clear" w:color="auto" w:fill="FFFFFF"/>
        <w:spacing w:line="276" w:lineRule="auto"/>
        <w:rPr>
          <w:rFonts w:ascii="Arial" w:hAnsi="Arial" w:cs="Arial"/>
          <w:b/>
        </w:rPr>
      </w:pPr>
      <w:r w:rsidRPr="00B87C25">
        <w:rPr>
          <w:rFonts w:ascii="Arial" w:hAnsi="Arial" w:cs="Arial"/>
          <w:b/>
        </w:rPr>
        <w:t xml:space="preserve">II. Dodatkowe uwagi i oświadczenia Wykonawcy: </w:t>
      </w:r>
    </w:p>
    <w:p w:rsidR="008B3F32" w:rsidRPr="008B3F32" w:rsidRDefault="008B3F32" w:rsidP="008B3F32">
      <w:pPr>
        <w:shd w:val="clear" w:color="auto" w:fill="FFFFFF"/>
        <w:spacing w:line="360" w:lineRule="auto"/>
        <w:rPr>
          <w:rFonts w:ascii="Arial" w:hAnsi="Arial" w:cs="Arial"/>
        </w:rPr>
      </w:pPr>
      <w:r w:rsidRPr="008B3F32">
        <w:rPr>
          <w:rFonts w:ascii="Arial" w:hAnsi="Arial" w:cs="Arial"/>
        </w:rPr>
        <w:t>....................................................................................................................................................................................................................................................................................................................................................................................................................................................................................................................................................................................................................................................................................................................</w:t>
      </w:r>
      <w:r w:rsidR="004C2E2D">
        <w:rPr>
          <w:rFonts w:ascii="Arial" w:hAnsi="Arial" w:cs="Arial"/>
        </w:rPr>
        <w:t>........</w:t>
      </w:r>
    </w:p>
    <w:p w:rsidR="008B3F32" w:rsidRPr="008B3F32" w:rsidRDefault="008B3F32" w:rsidP="008B3F32">
      <w:pPr>
        <w:shd w:val="clear" w:color="auto" w:fill="FFFFFF"/>
        <w:spacing w:line="360" w:lineRule="auto"/>
        <w:rPr>
          <w:rFonts w:ascii="Arial" w:hAnsi="Arial" w:cs="Arial"/>
        </w:rPr>
      </w:pPr>
      <w:r w:rsidRPr="008B3F32">
        <w:rPr>
          <w:rFonts w:ascii="Arial" w:hAnsi="Arial" w:cs="Arial"/>
        </w:rPr>
        <w:t>............................................................................................................................................................................................................................................................................................................................................................................................................................................................................................................................................................................................................................................................................................................................</w:t>
      </w:r>
    </w:p>
    <w:p w:rsidR="008B3F32" w:rsidRPr="008B3F32" w:rsidRDefault="008B3F32" w:rsidP="008B3F32">
      <w:pPr>
        <w:shd w:val="clear" w:color="auto" w:fill="FFFFFF"/>
        <w:spacing w:line="360" w:lineRule="auto"/>
        <w:rPr>
          <w:rFonts w:ascii="Arial" w:hAnsi="Arial" w:cs="Arial"/>
        </w:rPr>
      </w:pPr>
      <w:r w:rsidRPr="008B3F32">
        <w:rPr>
          <w:rFonts w:ascii="Arial" w:hAnsi="Arial" w:cs="Arial"/>
        </w:rPr>
        <w:t>..............................................................................................................................................................................................................................................................................................................................................................</w:t>
      </w:r>
    </w:p>
    <w:p w:rsidR="008B3F32" w:rsidRPr="008B3F32" w:rsidRDefault="008B3F32" w:rsidP="008B3F32">
      <w:pPr>
        <w:shd w:val="clear" w:color="auto" w:fill="FFFFFF"/>
        <w:spacing w:line="360" w:lineRule="auto"/>
        <w:rPr>
          <w:rFonts w:ascii="Arial" w:hAnsi="Arial" w:cs="Arial"/>
        </w:rPr>
      </w:pPr>
    </w:p>
    <w:p w:rsidR="008B3F32" w:rsidRPr="00B87C25" w:rsidRDefault="008B3F32" w:rsidP="008B3F32">
      <w:pPr>
        <w:spacing w:line="276" w:lineRule="auto"/>
        <w:rPr>
          <w:rFonts w:ascii="Arial" w:hAnsi="Arial" w:cs="Arial"/>
          <w:b/>
        </w:rPr>
      </w:pPr>
      <w:r w:rsidRPr="00B87C25">
        <w:rPr>
          <w:rFonts w:ascii="Arial" w:hAnsi="Arial" w:cs="Arial"/>
          <w:b/>
        </w:rPr>
        <w:t>III. Protokół sporządzono w dwóch jednobrzmiących egzemplarzach, z których jeden otrzymuje Zamawiający, a drugi Wykonawca.</w:t>
      </w:r>
    </w:p>
    <w:p w:rsidR="008B3F32" w:rsidRPr="008B3F32" w:rsidRDefault="008B3F32" w:rsidP="008B3F32">
      <w:pPr>
        <w:spacing w:line="276" w:lineRule="auto"/>
        <w:rPr>
          <w:rFonts w:ascii="Arial" w:hAnsi="Arial" w:cs="Arial"/>
        </w:rPr>
      </w:pPr>
    </w:p>
    <w:p w:rsidR="008B3F32" w:rsidRPr="008B3F32" w:rsidRDefault="008B3F32" w:rsidP="008B3F32">
      <w:pPr>
        <w:spacing w:line="276" w:lineRule="auto"/>
        <w:rPr>
          <w:rFonts w:ascii="Arial" w:hAnsi="Arial" w:cs="Arial"/>
        </w:rPr>
      </w:pPr>
      <w:r w:rsidRPr="008B3F32">
        <w:rPr>
          <w:rFonts w:ascii="Arial" w:hAnsi="Arial" w:cs="Arial"/>
        </w:rPr>
        <w:t>Protokół podpisali:</w:t>
      </w:r>
    </w:p>
    <w:p w:rsidR="008B3F32" w:rsidRPr="008B3F32" w:rsidRDefault="008B3F32" w:rsidP="008B3F32">
      <w:pPr>
        <w:spacing w:line="276" w:lineRule="auto"/>
        <w:rPr>
          <w:rFonts w:ascii="Arial" w:hAnsi="Arial" w:cs="Arial"/>
        </w:rPr>
      </w:pPr>
    </w:p>
    <w:p w:rsidR="008B3F32" w:rsidRPr="008B3F32" w:rsidRDefault="008B3F32" w:rsidP="008B3F32">
      <w:pPr>
        <w:spacing w:line="360" w:lineRule="auto"/>
        <w:ind w:firstLine="708"/>
        <w:rPr>
          <w:rFonts w:ascii="Arial" w:hAnsi="Arial" w:cs="Arial"/>
        </w:rPr>
      </w:pPr>
      <w:r w:rsidRPr="008B3F32">
        <w:rPr>
          <w:rFonts w:ascii="Arial" w:hAnsi="Arial" w:cs="Arial"/>
        </w:rPr>
        <w:t>Ze strony Zamawiającego</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Ze strony Wykonawcy</w:t>
      </w:r>
    </w:p>
    <w:p w:rsidR="008B3F32" w:rsidRPr="008B3F32" w:rsidRDefault="008B3F32" w:rsidP="008B3F32">
      <w:pPr>
        <w:spacing w:line="360" w:lineRule="auto"/>
        <w:ind w:firstLine="708"/>
        <w:rPr>
          <w:rFonts w:ascii="Arial" w:hAnsi="Arial" w:cs="Arial"/>
        </w:rPr>
      </w:pPr>
    </w:p>
    <w:p w:rsidR="008B3F32" w:rsidRPr="008B3F32" w:rsidRDefault="008B3F32" w:rsidP="008B3F32">
      <w:pPr>
        <w:spacing w:line="360" w:lineRule="auto"/>
        <w:ind w:left="682"/>
        <w:rPr>
          <w:rFonts w:ascii="Arial" w:hAnsi="Arial" w:cs="Arial"/>
        </w:rPr>
      </w:pPr>
      <w:r w:rsidRPr="008B3F32">
        <w:rPr>
          <w:rFonts w:ascii="Arial" w:hAnsi="Arial" w:cs="Arial"/>
        </w:rPr>
        <w:t>1. ............................................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1. .........................................</w:t>
      </w:r>
    </w:p>
    <w:p w:rsidR="008B3F32" w:rsidRPr="008B3F32" w:rsidRDefault="008B3F32" w:rsidP="008B3F32">
      <w:pPr>
        <w:spacing w:line="360" w:lineRule="auto"/>
        <w:ind w:left="682"/>
        <w:rPr>
          <w:rFonts w:ascii="Arial" w:hAnsi="Arial" w:cs="Arial"/>
        </w:rPr>
      </w:pPr>
    </w:p>
    <w:p w:rsidR="008B3F32" w:rsidRPr="008B3F32" w:rsidRDefault="008B3F32" w:rsidP="008B3F32">
      <w:pPr>
        <w:spacing w:line="360" w:lineRule="auto"/>
        <w:ind w:left="682"/>
        <w:rPr>
          <w:rFonts w:ascii="Arial" w:hAnsi="Arial" w:cs="Arial"/>
        </w:rPr>
      </w:pPr>
      <w:r w:rsidRPr="008B3F32">
        <w:rPr>
          <w:rFonts w:ascii="Arial" w:hAnsi="Arial" w:cs="Arial"/>
        </w:rPr>
        <w:t>2. ............................................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2. .........................................</w:t>
      </w:r>
    </w:p>
    <w:p w:rsidR="008B3F32" w:rsidRPr="008B3F32" w:rsidRDefault="008B3F32" w:rsidP="008B3F32">
      <w:pPr>
        <w:spacing w:line="360" w:lineRule="auto"/>
        <w:ind w:left="682"/>
        <w:rPr>
          <w:rFonts w:ascii="Arial" w:hAnsi="Arial" w:cs="Arial"/>
        </w:rPr>
      </w:pPr>
    </w:p>
    <w:p w:rsidR="008B3F32" w:rsidRPr="008B3F32" w:rsidRDefault="008B3F32" w:rsidP="008B3F32">
      <w:pPr>
        <w:spacing w:line="360" w:lineRule="auto"/>
        <w:ind w:left="682"/>
        <w:rPr>
          <w:rFonts w:ascii="Arial" w:hAnsi="Arial" w:cs="Arial"/>
        </w:rPr>
      </w:pPr>
      <w:r w:rsidRPr="008B3F32">
        <w:rPr>
          <w:rFonts w:ascii="Arial" w:hAnsi="Arial" w:cs="Arial"/>
        </w:rPr>
        <w:t>3. ............................................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3. .........................................</w:t>
      </w:r>
    </w:p>
    <w:p w:rsidR="008B3F32" w:rsidRPr="008B3F32" w:rsidRDefault="008B3F32" w:rsidP="008B3F32">
      <w:pPr>
        <w:spacing w:line="360" w:lineRule="auto"/>
        <w:ind w:left="682"/>
        <w:rPr>
          <w:rFonts w:ascii="Arial" w:hAnsi="Arial" w:cs="Arial"/>
        </w:rPr>
      </w:pPr>
    </w:p>
    <w:p w:rsidR="008B3F32" w:rsidRPr="008B3F32" w:rsidRDefault="008B3F32" w:rsidP="008B3F32">
      <w:pPr>
        <w:spacing w:line="360" w:lineRule="auto"/>
        <w:ind w:left="682"/>
        <w:rPr>
          <w:rFonts w:ascii="Arial" w:hAnsi="Arial" w:cs="Arial"/>
        </w:rPr>
      </w:pPr>
      <w:r w:rsidRPr="008B3F32">
        <w:rPr>
          <w:rFonts w:ascii="Arial" w:hAnsi="Arial" w:cs="Arial"/>
        </w:rPr>
        <w:t>4. ............................................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4. .........................................</w:t>
      </w:r>
    </w:p>
    <w:p w:rsidR="008B3F32" w:rsidRPr="008B3F32" w:rsidRDefault="008B3F32" w:rsidP="008B3F32">
      <w:pPr>
        <w:spacing w:line="360" w:lineRule="auto"/>
        <w:rPr>
          <w:rFonts w:ascii="Arial" w:hAnsi="Arial" w:cs="Arial"/>
        </w:rPr>
      </w:pPr>
    </w:p>
    <w:p w:rsidR="008B3F32" w:rsidRPr="008B3F32" w:rsidRDefault="008B3F32" w:rsidP="008B3F32">
      <w:pPr>
        <w:spacing w:line="360" w:lineRule="auto"/>
        <w:rPr>
          <w:rFonts w:ascii="Arial" w:hAnsi="Arial" w:cs="Arial"/>
        </w:rPr>
      </w:pPr>
      <w:r w:rsidRPr="008B3F32">
        <w:rPr>
          <w:rFonts w:ascii="Arial" w:hAnsi="Arial" w:cs="Arial"/>
        </w:rPr>
        <w:t>Data podpisania protokołu ……………………………………</w:t>
      </w:r>
    </w:p>
    <w:p w:rsidR="008B3F32" w:rsidRPr="008B3F32" w:rsidRDefault="008B3F32" w:rsidP="008B3F32">
      <w:pPr>
        <w:spacing w:line="360" w:lineRule="auto"/>
        <w:rPr>
          <w:rFonts w:ascii="Arial" w:hAnsi="Arial" w:cs="Arial"/>
        </w:rPr>
      </w:pPr>
    </w:p>
    <w:p w:rsidR="008B3F32" w:rsidRPr="008B3F32" w:rsidRDefault="008B3F32" w:rsidP="008B3F32">
      <w:pPr>
        <w:spacing w:line="360" w:lineRule="auto"/>
        <w:rPr>
          <w:rFonts w:ascii="Arial" w:hAnsi="Arial" w:cs="Arial"/>
        </w:rPr>
      </w:pPr>
    </w:p>
    <w:p w:rsidR="008B3F32" w:rsidRPr="008B3F32" w:rsidRDefault="008B3F32" w:rsidP="008B3F32">
      <w:pPr>
        <w:spacing w:line="360" w:lineRule="auto"/>
        <w:rPr>
          <w:rFonts w:ascii="Arial" w:hAnsi="Arial" w:cs="Arial"/>
        </w:rPr>
      </w:pPr>
      <w:r w:rsidRPr="008B3F32">
        <w:rPr>
          <w:rFonts w:ascii="Arial" w:hAnsi="Arial" w:cs="Arial"/>
        </w:rPr>
        <w:t>Załączniki do protokołu:</w:t>
      </w:r>
    </w:p>
    <w:p w:rsidR="008B3F32" w:rsidRPr="008B3F32" w:rsidRDefault="008B3F32" w:rsidP="008B3F32">
      <w:pPr>
        <w:spacing w:line="360" w:lineRule="auto"/>
        <w:rPr>
          <w:rFonts w:ascii="Arial" w:hAnsi="Arial" w:cs="Arial"/>
        </w:rPr>
      </w:pPr>
      <w:r w:rsidRPr="008B3F32">
        <w:rPr>
          <w:rFonts w:ascii="Arial" w:hAnsi="Arial" w:cs="Arial"/>
        </w:rPr>
        <w:t>1. ….........................................</w:t>
      </w:r>
    </w:p>
    <w:p w:rsidR="008B3F32" w:rsidRPr="004C2E2D" w:rsidRDefault="008B3F32" w:rsidP="008B3F32">
      <w:pPr>
        <w:jc w:val="right"/>
        <w:rPr>
          <w:rFonts w:ascii="Arial" w:hAnsi="Arial" w:cs="Arial"/>
          <w:b/>
          <w:sz w:val="24"/>
          <w:szCs w:val="24"/>
        </w:rPr>
      </w:pPr>
      <w:r w:rsidRPr="004C2E2D">
        <w:rPr>
          <w:rFonts w:ascii="Arial" w:hAnsi="Arial" w:cs="Arial"/>
          <w:b/>
          <w:sz w:val="24"/>
          <w:szCs w:val="24"/>
        </w:rPr>
        <w:t>Załącznik nr 1</w:t>
      </w:r>
      <w:r w:rsidR="00E3495D">
        <w:rPr>
          <w:rFonts w:ascii="Arial" w:hAnsi="Arial" w:cs="Arial"/>
          <w:b/>
          <w:sz w:val="24"/>
          <w:szCs w:val="24"/>
        </w:rPr>
        <w:t>6</w:t>
      </w:r>
      <w:r w:rsidRPr="004C2E2D">
        <w:rPr>
          <w:rFonts w:ascii="Arial" w:hAnsi="Arial" w:cs="Arial"/>
          <w:b/>
          <w:sz w:val="24"/>
          <w:szCs w:val="24"/>
        </w:rPr>
        <w:t xml:space="preserve"> do Umowy</w:t>
      </w:r>
    </w:p>
    <w:p w:rsidR="008B3F32" w:rsidRPr="004C2E2D" w:rsidRDefault="008B3F32" w:rsidP="008B3F32">
      <w:pPr>
        <w:rPr>
          <w:rFonts w:ascii="Arial" w:hAnsi="Arial" w:cs="Arial"/>
          <w:sz w:val="24"/>
          <w:szCs w:val="24"/>
        </w:rPr>
      </w:pPr>
    </w:p>
    <w:p w:rsidR="004C2E2D" w:rsidRPr="004C2E2D" w:rsidRDefault="004C2E2D" w:rsidP="004C2E2D">
      <w:pPr>
        <w:rPr>
          <w:rFonts w:ascii="Arial" w:hAnsi="Arial" w:cs="Arial"/>
          <w:b/>
          <w:sz w:val="24"/>
          <w:szCs w:val="24"/>
        </w:rPr>
      </w:pPr>
      <w:r w:rsidRPr="004C2E2D">
        <w:rPr>
          <w:rFonts w:ascii="Arial" w:hAnsi="Arial" w:cs="Arial"/>
          <w:b/>
          <w:bCs/>
          <w:sz w:val="24"/>
          <w:szCs w:val="24"/>
        </w:rPr>
        <w:t>WZÓR</w:t>
      </w:r>
    </w:p>
    <w:p w:rsidR="008B3F32" w:rsidRPr="008B3F32" w:rsidRDefault="008B3F32" w:rsidP="008B3F32">
      <w:pPr>
        <w:spacing w:line="360" w:lineRule="auto"/>
        <w:jc w:val="center"/>
        <w:rPr>
          <w:rFonts w:ascii="Arial" w:hAnsi="Arial" w:cs="Arial"/>
        </w:rPr>
      </w:pPr>
    </w:p>
    <w:p w:rsidR="008B3F32" w:rsidRPr="008B3F32" w:rsidRDefault="008B3F32" w:rsidP="008B3F32">
      <w:pPr>
        <w:spacing w:line="360" w:lineRule="auto"/>
        <w:rPr>
          <w:rFonts w:ascii="Arial" w:hAnsi="Arial" w:cs="Arial"/>
        </w:rPr>
      </w:pP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b/>
        </w:rPr>
        <w:t>PROTOKÓŁ ODBIORU  ANALIZY PRZEDWDROŻENIOWEJ</w:t>
      </w:r>
    </w:p>
    <w:p w:rsidR="008B3F32" w:rsidRPr="008B3F32" w:rsidRDefault="008B3F32" w:rsidP="008B3F32">
      <w:pPr>
        <w:spacing w:line="360" w:lineRule="auto"/>
        <w:rPr>
          <w:rFonts w:ascii="Arial" w:hAnsi="Arial" w:cs="Arial"/>
        </w:rPr>
      </w:pPr>
    </w:p>
    <w:p w:rsidR="008B3F32" w:rsidRPr="008B3F32" w:rsidRDefault="008B3F32" w:rsidP="008B3F32">
      <w:pPr>
        <w:spacing w:line="360" w:lineRule="auto"/>
        <w:rPr>
          <w:rFonts w:ascii="Arial" w:hAnsi="Arial" w:cs="Arial"/>
        </w:rPr>
      </w:pPr>
      <w:r w:rsidRPr="008B3F32">
        <w:rPr>
          <w:rFonts w:ascii="Arial" w:hAnsi="Arial" w:cs="Arial"/>
        </w:rPr>
        <w:lastRenderedPageBreak/>
        <w:t>Dotyczy: UMOWA nr ….... z dnia ….........................</w:t>
      </w:r>
    </w:p>
    <w:p w:rsidR="008B3F32" w:rsidRPr="008B3F32" w:rsidRDefault="008B3F32" w:rsidP="008B3F32">
      <w:pPr>
        <w:spacing w:line="360" w:lineRule="auto"/>
        <w:rPr>
          <w:rFonts w:ascii="Arial" w:hAnsi="Arial" w:cs="Arial"/>
          <w:b/>
          <w:bCs/>
        </w:rPr>
      </w:pPr>
      <w:r w:rsidRPr="008B3F32">
        <w:rPr>
          <w:rFonts w:ascii="Arial" w:hAnsi="Arial" w:cs="Arial"/>
        </w:rPr>
        <w:t xml:space="preserve">Obecni: </w:t>
      </w:r>
    </w:p>
    <w:p w:rsidR="008B3F32" w:rsidRPr="008B3F32" w:rsidRDefault="008B3F32" w:rsidP="008B3F32">
      <w:pPr>
        <w:spacing w:line="360" w:lineRule="auto"/>
        <w:ind w:hanging="27"/>
        <w:rPr>
          <w:rFonts w:ascii="Arial" w:hAnsi="Arial" w:cs="Arial"/>
        </w:rPr>
      </w:pPr>
      <w:r w:rsidRPr="008B3F32">
        <w:rPr>
          <w:rFonts w:ascii="Arial" w:hAnsi="Arial" w:cs="Arial"/>
          <w:b/>
          <w:bCs/>
        </w:rPr>
        <w:t>Zespół Wdrożeniowy ZSI Zamawiającego</w:t>
      </w:r>
      <w:r w:rsidRPr="008B3F32">
        <w:rPr>
          <w:rFonts w:ascii="Arial" w:hAnsi="Arial" w:cs="Arial"/>
        </w:rPr>
        <w:tab/>
      </w:r>
      <w:r w:rsidRPr="008B3F32">
        <w:rPr>
          <w:rFonts w:ascii="Arial" w:hAnsi="Arial" w:cs="Arial"/>
        </w:rPr>
        <w:tab/>
      </w:r>
      <w:r w:rsidRPr="008B3F32">
        <w:rPr>
          <w:rFonts w:ascii="Arial" w:hAnsi="Arial" w:cs="Arial"/>
          <w:b/>
          <w:bCs/>
        </w:rPr>
        <w:t>Zespół Wdrożeniowy ZSI Wykonawcy</w:t>
      </w:r>
    </w:p>
    <w:p w:rsidR="008B3F32" w:rsidRPr="008B3F32" w:rsidRDefault="008B3F32" w:rsidP="008B3F32">
      <w:pPr>
        <w:spacing w:line="360" w:lineRule="auto"/>
        <w:rPr>
          <w:rFonts w:ascii="Arial" w:hAnsi="Arial" w:cs="Arial"/>
        </w:rPr>
      </w:pPr>
      <w:r w:rsidRPr="008B3F32">
        <w:rPr>
          <w:rFonts w:ascii="Arial" w:hAnsi="Arial" w:cs="Arial"/>
        </w:rPr>
        <w:t>1. ............................................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1. .........................................</w:t>
      </w:r>
    </w:p>
    <w:p w:rsidR="008B3F32" w:rsidRPr="008B3F32" w:rsidRDefault="008B3F32" w:rsidP="008B3F32">
      <w:pPr>
        <w:spacing w:line="360" w:lineRule="auto"/>
        <w:ind w:firstLine="14"/>
        <w:rPr>
          <w:rFonts w:ascii="Arial" w:hAnsi="Arial" w:cs="Arial"/>
        </w:rPr>
      </w:pPr>
      <w:r w:rsidRPr="008B3F32">
        <w:rPr>
          <w:rFonts w:ascii="Arial" w:hAnsi="Arial" w:cs="Arial"/>
        </w:rPr>
        <w:t>2. ............................................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2. .........................................</w:t>
      </w:r>
    </w:p>
    <w:p w:rsidR="008B3F32" w:rsidRPr="008B3F32" w:rsidRDefault="008B3F32" w:rsidP="008B3F32">
      <w:pPr>
        <w:spacing w:line="360" w:lineRule="auto"/>
        <w:ind w:firstLine="14"/>
        <w:rPr>
          <w:rFonts w:ascii="Arial" w:hAnsi="Arial" w:cs="Arial"/>
        </w:rPr>
      </w:pPr>
      <w:r w:rsidRPr="008B3F32">
        <w:rPr>
          <w:rFonts w:ascii="Arial" w:hAnsi="Arial" w:cs="Arial"/>
        </w:rPr>
        <w:t>3. ............................................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3. .........................................</w:t>
      </w:r>
    </w:p>
    <w:p w:rsidR="008B3F32" w:rsidRPr="008B3F32" w:rsidRDefault="008B3F32" w:rsidP="008B3F32">
      <w:pPr>
        <w:spacing w:line="360" w:lineRule="auto"/>
        <w:ind w:firstLine="14"/>
        <w:rPr>
          <w:rFonts w:ascii="Arial" w:hAnsi="Arial" w:cs="Arial"/>
        </w:rPr>
      </w:pPr>
      <w:r w:rsidRPr="008B3F32">
        <w:rPr>
          <w:rFonts w:ascii="Arial" w:hAnsi="Arial" w:cs="Arial"/>
        </w:rPr>
        <w:t>4. ............................................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4. .........................................</w:t>
      </w:r>
    </w:p>
    <w:p w:rsidR="008B3F32" w:rsidRPr="008B3F32" w:rsidRDefault="008B3F32" w:rsidP="008B3F32">
      <w:pPr>
        <w:spacing w:line="360" w:lineRule="auto"/>
        <w:ind w:firstLine="14"/>
        <w:rPr>
          <w:rFonts w:ascii="Arial" w:hAnsi="Arial" w:cs="Arial"/>
        </w:rPr>
      </w:pPr>
      <w:r w:rsidRPr="008B3F32">
        <w:rPr>
          <w:rFonts w:ascii="Arial" w:hAnsi="Arial" w:cs="Arial"/>
        </w:rPr>
        <w:t>5. ............................................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5. .........................................</w:t>
      </w:r>
    </w:p>
    <w:p w:rsidR="008B3F32" w:rsidRPr="008B3F32" w:rsidRDefault="008B3F32" w:rsidP="008B3F32">
      <w:pPr>
        <w:spacing w:line="360" w:lineRule="auto"/>
        <w:ind w:firstLine="14"/>
        <w:rPr>
          <w:rFonts w:ascii="Arial" w:hAnsi="Arial" w:cs="Arial"/>
        </w:rPr>
      </w:pPr>
      <w:r w:rsidRPr="008B3F32">
        <w:rPr>
          <w:rFonts w:ascii="Arial" w:hAnsi="Arial" w:cs="Arial"/>
        </w:rPr>
        <w:t>6. ............................................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6. .........................................</w:t>
      </w:r>
    </w:p>
    <w:p w:rsidR="008B3F32" w:rsidRPr="008B3F32" w:rsidRDefault="008B3F32" w:rsidP="008B3F32">
      <w:pPr>
        <w:spacing w:line="360" w:lineRule="auto"/>
        <w:ind w:firstLine="14"/>
        <w:rPr>
          <w:rFonts w:ascii="Arial" w:hAnsi="Arial" w:cs="Arial"/>
        </w:rPr>
      </w:pPr>
      <w:r w:rsidRPr="008B3F32">
        <w:rPr>
          <w:rFonts w:ascii="Arial" w:hAnsi="Arial" w:cs="Arial"/>
        </w:rPr>
        <w:t>7. ............................................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7. .........................................</w:t>
      </w:r>
    </w:p>
    <w:p w:rsidR="008B3F32" w:rsidRPr="008B3F32" w:rsidRDefault="008B3F32" w:rsidP="008B3F32">
      <w:pPr>
        <w:spacing w:line="360" w:lineRule="auto"/>
        <w:ind w:firstLine="14"/>
        <w:rPr>
          <w:rFonts w:ascii="Arial" w:hAnsi="Arial" w:cs="Arial"/>
        </w:rPr>
      </w:pPr>
      <w:r w:rsidRPr="008B3F32">
        <w:rPr>
          <w:rFonts w:ascii="Arial" w:hAnsi="Arial" w:cs="Arial"/>
        </w:rPr>
        <w:t>8. ............................................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8. .........................................</w:t>
      </w:r>
    </w:p>
    <w:p w:rsidR="008B3F32" w:rsidRPr="008B3F32" w:rsidRDefault="008B3F32" w:rsidP="008B3F32">
      <w:pPr>
        <w:spacing w:line="276" w:lineRule="auto"/>
        <w:rPr>
          <w:rFonts w:ascii="Arial" w:hAnsi="Arial" w:cs="Arial"/>
        </w:rPr>
      </w:pPr>
    </w:p>
    <w:p w:rsidR="00461110" w:rsidRDefault="008B3F32" w:rsidP="0075641A">
      <w:pPr>
        <w:numPr>
          <w:ilvl w:val="0"/>
          <w:numId w:val="24"/>
        </w:numPr>
        <w:spacing w:line="276" w:lineRule="auto"/>
        <w:rPr>
          <w:rFonts w:ascii="Arial" w:hAnsi="Arial" w:cs="Arial"/>
          <w:b/>
        </w:rPr>
      </w:pPr>
      <w:r w:rsidRPr="00461110">
        <w:rPr>
          <w:rFonts w:ascii="Arial" w:hAnsi="Arial" w:cs="Arial"/>
          <w:b/>
        </w:rPr>
        <w:t>Wykonawca oświadcza, że:</w:t>
      </w:r>
    </w:p>
    <w:p w:rsidR="008B3F32" w:rsidRPr="00461110" w:rsidRDefault="008B3F32" w:rsidP="0075641A">
      <w:pPr>
        <w:numPr>
          <w:ilvl w:val="0"/>
          <w:numId w:val="25"/>
        </w:numPr>
        <w:spacing w:line="276" w:lineRule="auto"/>
        <w:rPr>
          <w:rFonts w:ascii="Arial" w:hAnsi="Arial" w:cs="Arial"/>
          <w:b/>
        </w:rPr>
      </w:pPr>
      <w:r w:rsidRPr="00461110">
        <w:rPr>
          <w:rFonts w:ascii="Arial" w:hAnsi="Arial" w:cs="Arial"/>
        </w:rPr>
        <w:t>Potwierdza możliwość uzyskania przez ZSI określonej Funkcjonalności Gwarantowanej zadeklarowanej przez Wykonawcę w Arkuszach Funkcjonalności załączonych do oferty.</w:t>
      </w:r>
    </w:p>
    <w:p w:rsidR="008B3F32" w:rsidRPr="00461110" w:rsidRDefault="008B3F32" w:rsidP="0075641A">
      <w:pPr>
        <w:numPr>
          <w:ilvl w:val="0"/>
          <w:numId w:val="25"/>
        </w:numPr>
        <w:spacing w:line="276" w:lineRule="auto"/>
        <w:rPr>
          <w:rFonts w:ascii="Arial" w:hAnsi="Arial" w:cs="Arial"/>
          <w:b/>
        </w:rPr>
      </w:pPr>
      <w:r w:rsidRPr="00461110">
        <w:rPr>
          <w:rFonts w:ascii="Arial" w:hAnsi="Arial" w:cs="Arial"/>
        </w:rPr>
        <w:t>Funkcjonalność ZSI zostanie osiągnięta w całości.</w:t>
      </w:r>
    </w:p>
    <w:p w:rsidR="008B3F32" w:rsidRPr="00461110" w:rsidRDefault="008B3F32" w:rsidP="0075641A">
      <w:pPr>
        <w:numPr>
          <w:ilvl w:val="0"/>
          <w:numId w:val="25"/>
        </w:numPr>
        <w:spacing w:line="276" w:lineRule="auto"/>
        <w:rPr>
          <w:rFonts w:ascii="Arial" w:hAnsi="Arial" w:cs="Arial"/>
          <w:b/>
        </w:rPr>
      </w:pPr>
      <w:r w:rsidRPr="00461110">
        <w:rPr>
          <w:rFonts w:ascii="Arial" w:hAnsi="Arial" w:cs="Arial"/>
        </w:rPr>
        <w:t>Ostatecznie uzgodnione Arkusze Funkcjonalności są prawidłowe, a szczegółowy harmonogram wdrożenia jest możliwy do zrealizowania.</w:t>
      </w:r>
    </w:p>
    <w:p w:rsidR="00461110" w:rsidRDefault="00461110" w:rsidP="00461110">
      <w:pPr>
        <w:spacing w:line="276" w:lineRule="auto"/>
        <w:rPr>
          <w:rFonts w:ascii="Arial" w:hAnsi="Arial" w:cs="Arial"/>
        </w:rPr>
      </w:pPr>
    </w:p>
    <w:p w:rsidR="00461110" w:rsidRPr="00461110" w:rsidRDefault="008B3F32" w:rsidP="0075641A">
      <w:pPr>
        <w:numPr>
          <w:ilvl w:val="0"/>
          <w:numId w:val="24"/>
        </w:numPr>
        <w:spacing w:line="276" w:lineRule="auto"/>
        <w:rPr>
          <w:rFonts w:ascii="Arial" w:hAnsi="Arial" w:cs="Arial"/>
          <w:b/>
        </w:rPr>
      </w:pPr>
      <w:r w:rsidRPr="00461110">
        <w:rPr>
          <w:rFonts w:ascii="Arial" w:hAnsi="Arial" w:cs="Arial"/>
          <w:b/>
        </w:rPr>
        <w:t>Zamawiający stwierdza, co następuje:</w:t>
      </w:r>
    </w:p>
    <w:p w:rsidR="008B3F32" w:rsidRPr="00461110" w:rsidRDefault="008B3F32" w:rsidP="0075641A">
      <w:pPr>
        <w:numPr>
          <w:ilvl w:val="0"/>
          <w:numId w:val="26"/>
        </w:numPr>
        <w:spacing w:line="276" w:lineRule="auto"/>
        <w:rPr>
          <w:rFonts w:ascii="Arial" w:hAnsi="Arial" w:cs="Arial"/>
          <w:b/>
        </w:rPr>
      </w:pPr>
      <w:r w:rsidRPr="00461110">
        <w:rPr>
          <w:rFonts w:ascii="Arial" w:hAnsi="Arial" w:cs="Arial"/>
        </w:rPr>
        <w:t>Przekazana do odbioru Analiza Przedwdrożeniowa jest zgodna z Dokumentacją Zamówienia.</w:t>
      </w:r>
    </w:p>
    <w:p w:rsidR="008B3F32" w:rsidRPr="00461110" w:rsidRDefault="008B3F32" w:rsidP="0075641A">
      <w:pPr>
        <w:numPr>
          <w:ilvl w:val="0"/>
          <w:numId w:val="26"/>
        </w:numPr>
        <w:spacing w:line="276" w:lineRule="auto"/>
        <w:rPr>
          <w:rFonts w:ascii="Arial" w:hAnsi="Arial" w:cs="Arial"/>
          <w:b/>
        </w:rPr>
      </w:pPr>
      <w:r w:rsidRPr="00461110">
        <w:rPr>
          <w:rFonts w:ascii="Arial" w:hAnsi="Arial" w:cs="Arial"/>
        </w:rPr>
        <w:t>Etap spełnia w szczególności następujące dodatkowe wymogi przewi</w:t>
      </w:r>
      <w:r w:rsidR="00461110">
        <w:rPr>
          <w:rFonts w:ascii="Arial" w:hAnsi="Arial" w:cs="Arial"/>
        </w:rPr>
        <w:t>dziane dla odbioru Etapu nr ………..</w:t>
      </w:r>
      <w:r w:rsidRPr="00461110">
        <w:rPr>
          <w:rFonts w:ascii="Arial" w:hAnsi="Arial" w:cs="Arial"/>
        </w:rPr>
        <w:t>:</w:t>
      </w:r>
    </w:p>
    <w:p w:rsidR="008B3F32" w:rsidRPr="008B3F32" w:rsidRDefault="008B3F32" w:rsidP="008B3F32">
      <w:pPr>
        <w:spacing w:line="360" w:lineRule="auto"/>
        <w:ind w:hanging="14"/>
        <w:rPr>
          <w:rFonts w:ascii="Arial" w:hAnsi="Arial" w:cs="Arial"/>
        </w:rPr>
      </w:pPr>
      <w:r w:rsidRPr="008B3F32">
        <w:rPr>
          <w:rFonts w:ascii="Arial" w:hAnsi="Arial" w:cs="Arial"/>
          <w:color w:val="000000"/>
          <w:spacing w:val="-1"/>
        </w:rPr>
        <w:t>............................................................................................................................................................................................................................................................................................................................................................................................................................................................................................................................................................................................................................................................................................................................................</w:t>
      </w:r>
    </w:p>
    <w:p w:rsidR="00461110" w:rsidRPr="008B3F32" w:rsidRDefault="008B3F32" w:rsidP="00461110">
      <w:pPr>
        <w:spacing w:line="360" w:lineRule="auto"/>
        <w:rPr>
          <w:rFonts w:ascii="Arial" w:hAnsi="Arial" w:cs="Arial"/>
        </w:rPr>
      </w:pPr>
      <w:r w:rsidRPr="008B3F32">
        <w:rPr>
          <w:rFonts w:ascii="Arial" w:hAnsi="Arial" w:cs="Arial"/>
        </w:rPr>
        <w:t>....................................................................................................</w:t>
      </w:r>
      <w:r w:rsidRPr="008B3F32">
        <w:rPr>
          <w:rFonts w:ascii="Arial" w:hAnsi="Arial" w:cs="Arial"/>
          <w:color w:val="000000"/>
          <w:spacing w:val="-1"/>
        </w:rPr>
        <w:t>................................................................................................................................................................................................................................................................</w:t>
      </w:r>
    </w:p>
    <w:p w:rsidR="008B3F32" w:rsidRPr="008B3F32" w:rsidRDefault="008B3F32" w:rsidP="00461110">
      <w:pPr>
        <w:spacing w:line="360" w:lineRule="auto"/>
        <w:rPr>
          <w:rFonts w:ascii="Arial" w:hAnsi="Arial" w:cs="Arial"/>
        </w:rPr>
      </w:pPr>
      <w:r w:rsidRPr="008B3F32">
        <w:rPr>
          <w:rFonts w:ascii="Arial" w:hAnsi="Arial" w:cs="Arial"/>
        </w:rPr>
        <w:t>.............................................................................................................................................................................................................................................................................................................................................................................................................................................................................................................................................</w:t>
      </w:r>
      <w:r w:rsidR="00461110">
        <w:rPr>
          <w:rFonts w:ascii="Arial" w:hAnsi="Arial" w:cs="Arial"/>
        </w:rPr>
        <w:t xml:space="preserve">3) </w:t>
      </w:r>
      <w:r w:rsidRPr="008B3F32">
        <w:rPr>
          <w:rFonts w:ascii="Arial" w:hAnsi="Arial" w:cs="Arial"/>
        </w:rPr>
        <w:t>Dodatkowe uwagi i oświadczenia Zamawiającego</w:t>
      </w:r>
    </w:p>
    <w:p w:rsidR="008B3F32" w:rsidRPr="008B3F32" w:rsidRDefault="008B3F32" w:rsidP="008B3F32">
      <w:pPr>
        <w:spacing w:line="360" w:lineRule="auto"/>
        <w:rPr>
          <w:rFonts w:ascii="Arial" w:hAnsi="Arial" w:cs="Arial"/>
        </w:rPr>
      </w:pPr>
      <w:r w:rsidRPr="008B3F32">
        <w:rPr>
          <w:rFonts w:ascii="Arial" w:hAnsi="Arial" w:cs="Arial"/>
        </w:rPr>
        <w:t>............................................................................................................................................................................................................................................................................................................................................................................................................................................................................................................................................................................................................................................................................................................................</w:t>
      </w:r>
    </w:p>
    <w:p w:rsidR="008B3F32" w:rsidRPr="008B3F32" w:rsidRDefault="008B3F32" w:rsidP="008B3F32">
      <w:pPr>
        <w:spacing w:line="360" w:lineRule="auto"/>
        <w:rPr>
          <w:rFonts w:ascii="Arial" w:hAnsi="Arial" w:cs="Arial"/>
        </w:rPr>
      </w:pPr>
      <w:r w:rsidRPr="008B3F32">
        <w:rPr>
          <w:rFonts w:ascii="Arial" w:hAnsi="Arial" w:cs="Arial"/>
        </w:rPr>
        <w:t>............................................................................................................................................................................................................................................................................................................................................................................................................................................................................................................................................................................................................................................................................................................................</w:t>
      </w:r>
    </w:p>
    <w:p w:rsidR="008B3F32" w:rsidRPr="00461110" w:rsidRDefault="008B3F32" w:rsidP="008B3F32">
      <w:pPr>
        <w:spacing w:line="360" w:lineRule="auto"/>
        <w:rPr>
          <w:rFonts w:ascii="Arial" w:hAnsi="Arial" w:cs="Arial"/>
          <w:b/>
        </w:rPr>
      </w:pPr>
      <w:r w:rsidRPr="00461110">
        <w:rPr>
          <w:rFonts w:ascii="Arial" w:hAnsi="Arial" w:cs="Arial"/>
          <w:b/>
        </w:rPr>
        <w:lastRenderedPageBreak/>
        <w:t>II.  Dodatkowe uwagi i oświadczenia Wykonawcy:</w:t>
      </w:r>
    </w:p>
    <w:p w:rsidR="008B3F32" w:rsidRPr="008B3F32" w:rsidRDefault="008B3F32" w:rsidP="008B3F32">
      <w:pPr>
        <w:spacing w:line="360" w:lineRule="auto"/>
        <w:rPr>
          <w:rFonts w:ascii="Arial" w:hAnsi="Arial" w:cs="Arial"/>
        </w:rPr>
      </w:pPr>
      <w:r w:rsidRPr="008B3F32">
        <w:rPr>
          <w:rFonts w:ascii="Arial" w:hAnsi="Arial" w:cs="Arial"/>
        </w:rPr>
        <w:t>............................................................................................................................................................................................................................................................................................................................................................................................................................................................................................................................................................................................................................................................................................................................</w:t>
      </w:r>
    </w:p>
    <w:p w:rsidR="008B3F32" w:rsidRPr="008B3F32" w:rsidRDefault="008B3F32" w:rsidP="008B3F32">
      <w:pPr>
        <w:spacing w:line="360" w:lineRule="auto"/>
        <w:rPr>
          <w:rFonts w:ascii="Arial" w:hAnsi="Arial" w:cs="Arial"/>
        </w:rPr>
      </w:pPr>
      <w:r w:rsidRPr="008B3F32">
        <w:rPr>
          <w:rFonts w:ascii="Arial" w:hAnsi="Arial" w:cs="Arial"/>
        </w:rPr>
        <w:t>............................................................................................................................................................................................................................................................................................................................................................................................................................................................................................................................................................................................................................................................................................................................</w:t>
      </w:r>
    </w:p>
    <w:p w:rsidR="008B3F32" w:rsidRPr="008B3F32" w:rsidRDefault="008B3F32" w:rsidP="008B3F32">
      <w:pPr>
        <w:spacing w:line="276" w:lineRule="auto"/>
        <w:rPr>
          <w:rFonts w:ascii="Arial" w:hAnsi="Arial" w:cs="Arial"/>
        </w:rPr>
      </w:pPr>
    </w:p>
    <w:p w:rsidR="008B3F32" w:rsidRPr="008B3F32" w:rsidRDefault="008B3F32" w:rsidP="008B3F32">
      <w:pPr>
        <w:spacing w:line="276" w:lineRule="auto"/>
        <w:rPr>
          <w:rFonts w:ascii="Arial" w:hAnsi="Arial" w:cs="Arial"/>
        </w:rPr>
      </w:pPr>
    </w:p>
    <w:p w:rsidR="008B3F32" w:rsidRPr="00461110" w:rsidRDefault="008B3F32" w:rsidP="008B3F32">
      <w:pPr>
        <w:spacing w:line="276" w:lineRule="auto"/>
        <w:rPr>
          <w:rFonts w:ascii="Arial" w:hAnsi="Arial" w:cs="Arial"/>
          <w:b/>
        </w:rPr>
      </w:pPr>
      <w:r w:rsidRPr="00461110">
        <w:rPr>
          <w:rFonts w:ascii="Arial" w:hAnsi="Arial" w:cs="Arial"/>
          <w:b/>
        </w:rPr>
        <w:t>III. Protokół sporządzono w dwóch jednobrzmiących egzemplarzach, z których jeden otrzymuje Zamawiający, a drugi Wykonawca.</w:t>
      </w:r>
    </w:p>
    <w:p w:rsidR="008B3F32" w:rsidRPr="008B3F32" w:rsidRDefault="008B3F32" w:rsidP="008B3F32">
      <w:pPr>
        <w:spacing w:line="276" w:lineRule="auto"/>
        <w:rPr>
          <w:rFonts w:ascii="Arial" w:hAnsi="Arial" w:cs="Arial"/>
        </w:rPr>
      </w:pPr>
    </w:p>
    <w:p w:rsidR="008B3F32" w:rsidRPr="008B3F32" w:rsidRDefault="008B3F32" w:rsidP="008B3F32">
      <w:pPr>
        <w:spacing w:line="276" w:lineRule="auto"/>
        <w:rPr>
          <w:rFonts w:ascii="Arial" w:hAnsi="Arial" w:cs="Arial"/>
        </w:rPr>
      </w:pPr>
      <w:r w:rsidRPr="008B3F32">
        <w:rPr>
          <w:rFonts w:ascii="Arial" w:hAnsi="Arial" w:cs="Arial"/>
        </w:rPr>
        <w:t>Protokół podpisali:</w:t>
      </w:r>
    </w:p>
    <w:p w:rsidR="008B3F32" w:rsidRPr="008B3F32" w:rsidRDefault="008B3F32" w:rsidP="008B3F32">
      <w:pPr>
        <w:spacing w:line="276" w:lineRule="auto"/>
        <w:rPr>
          <w:rFonts w:ascii="Arial" w:hAnsi="Arial" w:cs="Arial"/>
        </w:rPr>
      </w:pPr>
    </w:p>
    <w:p w:rsidR="008B3F32" w:rsidRPr="008B3F32" w:rsidRDefault="008B3F32" w:rsidP="008B3F32">
      <w:pPr>
        <w:spacing w:line="360" w:lineRule="auto"/>
        <w:ind w:firstLine="708"/>
        <w:rPr>
          <w:rFonts w:ascii="Arial" w:hAnsi="Arial" w:cs="Arial"/>
        </w:rPr>
      </w:pPr>
      <w:r w:rsidRPr="008B3F32">
        <w:rPr>
          <w:rFonts w:ascii="Arial" w:hAnsi="Arial" w:cs="Arial"/>
        </w:rPr>
        <w:t>Ze strony Zamawiającego</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Ze strony Wykonawcy</w:t>
      </w:r>
    </w:p>
    <w:p w:rsidR="008B3F32" w:rsidRPr="008B3F32" w:rsidRDefault="008B3F32" w:rsidP="008B3F32">
      <w:pPr>
        <w:spacing w:line="360" w:lineRule="auto"/>
        <w:ind w:firstLine="708"/>
        <w:rPr>
          <w:rFonts w:ascii="Arial" w:hAnsi="Arial" w:cs="Arial"/>
        </w:rPr>
      </w:pPr>
    </w:p>
    <w:p w:rsidR="008B3F32" w:rsidRPr="008B3F32" w:rsidRDefault="008B3F32" w:rsidP="008B3F32">
      <w:pPr>
        <w:spacing w:line="360" w:lineRule="auto"/>
        <w:ind w:firstLine="708"/>
        <w:rPr>
          <w:rFonts w:ascii="Arial" w:hAnsi="Arial" w:cs="Arial"/>
        </w:rPr>
      </w:pPr>
      <w:r w:rsidRPr="008B3F32">
        <w:rPr>
          <w:rFonts w:ascii="Arial" w:hAnsi="Arial" w:cs="Arial"/>
        </w:rPr>
        <w:t>1. ............................................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1. .........................................</w:t>
      </w:r>
    </w:p>
    <w:p w:rsidR="008B3F32" w:rsidRPr="008B3F32" w:rsidRDefault="008B3F32" w:rsidP="008B3F32">
      <w:pPr>
        <w:spacing w:line="360" w:lineRule="auto"/>
        <w:ind w:firstLine="708"/>
        <w:rPr>
          <w:rFonts w:ascii="Arial" w:hAnsi="Arial" w:cs="Arial"/>
        </w:rPr>
      </w:pPr>
      <w:r w:rsidRPr="008B3F32">
        <w:rPr>
          <w:rFonts w:ascii="Arial" w:hAnsi="Arial" w:cs="Arial"/>
        </w:rPr>
        <w:t>2. ............................................</w:t>
      </w:r>
      <w:r w:rsidRPr="008B3F32">
        <w:rPr>
          <w:rFonts w:ascii="Arial" w:hAnsi="Arial" w:cs="Arial"/>
        </w:rPr>
        <w:tab/>
      </w:r>
      <w:r w:rsidRPr="008B3F32">
        <w:rPr>
          <w:rFonts w:ascii="Arial" w:hAnsi="Arial" w:cs="Arial"/>
        </w:rPr>
        <w:tab/>
      </w:r>
      <w:r w:rsidRPr="008B3F32">
        <w:rPr>
          <w:rFonts w:ascii="Arial" w:hAnsi="Arial" w:cs="Arial"/>
        </w:rPr>
        <w:tab/>
      </w:r>
      <w:r w:rsidRPr="008B3F32">
        <w:rPr>
          <w:rFonts w:ascii="Arial" w:hAnsi="Arial" w:cs="Arial"/>
        </w:rPr>
        <w:tab/>
        <w:t>2. .........................................</w:t>
      </w:r>
    </w:p>
    <w:p w:rsidR="008B3F32" w:rsidRPr="008B3F32" w:rsidRDefault="008B3F32" w:rsidP="008B3F32">
      <w:pPr>
        <w:spacing w:line="360" w:lineRule="auto"/>
        <w:rPr>
          <w:rFonts w:ascii="Arial" w:hAnsi="Arial" w:cs="Arial"/>
        </w:rPr>
      </w:pPr>
    </w:p>
    <w:p w:rsidR="008B3F32" w:rsidRPr="008B3F32" w:rsidRDefault="008B3F32" w:rsidP="008B3F32">
      <w:pPr>
        <w:spacing w:line="360" w:lineRule="auto"/>
        <w:rPr>
          <w:rFonts w:ascii="Arial" w:hAnsi="Arial" w:cs="Arial"/>
        </w:rPr>
      </w:pPr>
      <w:r w:rsidRPr="008B3F32">
        <w:rPr>
          <w:rFonts w:ascii="Arial" w:hAnsi="Arial" w:cs="Arial"/>
        </w:rPr>
        <w:t>Data podpisania protokołu ……………………………………</w:t>
      </w:r>
    </w:p>
    <w:p w:rsidR="008B3F32" w:rsidRPr="008B3F32" w:rsidRDefault="008B3F32" w:rsidP="008B3F32">
      <w:pPr>
        <w:spacing w:line="360" w:lineRule="auto"/>
        <w:rPr>
          <w:rFonts w:ascii="Arial" w:hAnsi="Arial" w:cs="Arial"/>
        </w:rPr>
      </w:pPr>
    </w:p>
    <w:p w:rsidR="008B3F32" w:rsidRPr="008B3F32" w:rsidRDefault="008B3F32" w:rsidP="008B3F32">
      <w:pPr>
        <w:spacing w:line="360" w:lineRule="auto"/>
        <w:rPr>
          <w:rFonts w:ascii="Arial" w:hAnsi="Arial" w:cs="Arial"/>
        </w:rPr>
      </w:pPr>
    </w:p>
    <w:p w:rsidR="008B3F32" w:rsidRPr="008B3F32" w:rsidRDefault="008B3F32" w:rsidP="008B3F32">
      <w:pPr>
        <w:spacing w:line="360" w:lineRule="auto"/>
        <w:rPr>
          <w:rFonts w:ascii="Arial" w:hAnsi="Arial" w:cs="Arial"/>
        </w:rPr>
      </w:pPr>
      <w:r w:rsidRPr="008B3F32">
        <w:rPr>
          <w:rFonts w:ascii="Arial" w:hAnsi="Arial" w:cs="Arial"/>
        </w:rPr>
        <w:t>Załączniki:</w:t>
      </w:r>
    </w:p>
    <w:p w:rsidR="008B3F32" w:rsidRPr="008B3F32" w:rsidRDefault="008B3F32" w:rsidP="0014750D">
      <w:pPr>
        <w:numPr>
          <w:ilvl w:val="2"/>
          <w:numId w:val="10"/>
        </w:numPr>
        <w:spacing w:line="360" w:lineRule="auto"/>
        <w:rPr>
          <w:rFonts w:ascii="Arial" w:hAnsi="Arial" w:cs="Arial"/>
        </w:rPr>
      </w:pPr>
      <w:r w:rsidRPr="008B3F32">
        <w:rPr>
          <w:rFonts w:ascii="Arial" w:hAnsi="Arial" w:cs="Arial"/>
        </w:rPr>
        <w:t>Ostatecznie uzgodnione Arkusze Funkcjonalności.</w:t>
      </w:r>
    </w:p>
    <w:p w:rsidR="008B3F32" w:rsidRPr="008B3F32" w:rsidRDefault="008B3F32" w:rsidP="0014750D">
      <w:pPr>
        <w:numPr>
          <w:ilvl w:val="2"/>
          <w:numId w:val="10"/>
        </w:numPr>
        <w:spacing w:line="360" w:lineRule="auto"/>
        <w:rPr>
          <w:rFonts w:ascii="Arial" w:hAnsi="Arial" w:cs="Arial"/>
        </w:rPr>
      </w:pPr>
      <w:r w:rsidRPr="008B3F32">
        <w:rPr>
          <w:rFonts w:ascii="Arial" w:hAnsi="Arial" w:cs="Arial"/>
        </w:rPr>
        <w:t>Szczegółowy harmonogram wdrożenia.</w:t>
      </w:r>
    </w:p>
    <w:p w:rsidR="008B3F32" w:rsidRPr="008B3F32" w:rsidRDefault="008B3F32" w:rsidP="0014750D">
      <w:pPr>
        <w:numPr>
          <w:ilvl w:val="2"/>
          <w:numId w:val="10"/>
        </w:numPr>
        <w:spacing w:line="360" w:lineRule="auto"/>
        <w:rPr>
          <w:rFonts w:ascii="Arial" w:hAnsi="Arial" w:cs="Arial"/>
        </w:rPr>
      </w:pPr>
      <w:r w:rsidRPr="008B3F32">
        <w:rPr>
          <w:rFonts w:ascii="Arial" w:hAnsi="Arial" w:cs="Arial"/>
        </w:rPr>
        <w:t xml:space="preserve"> …........................................</w:t>
      </w:r>
    </w:p>
    <w:p w:rsidR="008B3F32" w:rsidRPr="008B3F32" w:rsidRDefault="008B3F32" w:rsidP="0014750D">
      <w:pPr>
        <w:numPr>
          <w:ilvl w:val="2"/>
          <w:numId w:val="10"/>
        </w:numPr>
        <w:spacing w:line="360" w:lineRule="auto"/>
        <w:rPr>
          <w:rFonts w:ascii="Arial" w:hAnsi="Arial" w:cs="Arial"/>
        </w:rPr>
      </w:pPr>
      <w:r w:rsidRPr="008B3F32">
        <w:rPr>
          <w:rFonts w:ascii="Arial" w:hAnsi="Arial" w:cs="Arial"/>
        </w:rPr>
        <w:t>…........................................</w:t>
      </w:r>
    </w:p>
    <w:p w:rsidR="008B3F32" w:rsidRDefault="008B3F32" w:rsidP="00355D39">
      <w:pPr>
        <w:rPr>
          <w:rFonts w:ascii="Arial" w:hAnsi="Arial" w:cs="Arial"/>
        </w:rPr>
      </w:pPr>
    </w:p>
    <w:p w:rsidR="00E3495D" w:rsidRDefault="00E3495D" w:rsidP="00355D39">
      <w:pPr>
        <w:rPr>
          <w:rFonts w:ascii="Arial" w:hAnsi="Arial" w:cs="Arial"/>
        </w:rPr>
      </w:pPr>
    </w:p>
    <w:p w:rsidR="00E3495D" w:rsidRDefault="00E3495D" w:rsidP="00355D39">
      <w:pPr>
        <w:rPr>
          <w:rFonts w:ascii="Arial" w:hAnsi="Arial" w:cs="Arial"/>
        </w:rPr>
      </w:pPr>
    </w:p>
    <w:p w:rsidR="00E3495D" w:rsidRDefault="00E3495D" w:rsidP="00355D39">
      <w:pPr>
        <w:rPr>
          <w:rFonts w:ascii="Arial" w:hAnsi="Arial" w:cs="Arial"/>
        </w:rPr>
      </w:pPr>
    </w:p>
    <w:p w:rsidR="00915F8D" w:rsidRDefault="00915F8D" w:rsidP="00355D39">
      <w:pPr>
        <w:rPr>
          <w:rFonts w:ascii="Arial" w:hAnsi="Arial" w:cs="Arial"/>
        </w:rPr>
      </w:pPr>
    </w:p>
    <w:p w:rsidR="00E3495D" w:rsidRDefault="00E3495D" w:rsidP="00355D39">
      <w:pPr>
        <w:rPr>
          <w:rFonts w:ascii="Arial" w:hAnsi="Arial" w:cs="Arial"/>
        </w:rPr>
      </w:pPr>
    </w:p>
    <w:p w:rsidR="005F05A7" w:rsidRDefault="005F05A7" w:rsidP="00355D39">
      <w:pPr>
        <w:rPr>
          <w:rFonts w:ascii="Arial" w:hAnsi="Arial" w:cs="Arial"/>
        </w:rPr>
      </w:pPr>
    </w:p>
    <w:p w:rsidR="005F05A7" w:rsidRDefault="005F05A7" w:rsidP="00355D39">
      <w:pPr>
        <w:rPr>
          <w:rFonts w:ascii="Arial" w:hAnsi="Arial" w:cs="Arial"/>
        </w:rPr>
      </w:pPr>
    </w:p>
    <w:p w:rsidR="005F05A7" w:rsidRDefault="005F05A7" w:rsidP="00355D39">
      <w:pPr>
        <w:rPr>
          <w:rFonts w:ascii="Arial" w:hAnsi="Arial" w:cs="Arial"/>
        </w:rPr>
      </w:pPr>
    </w:p>
    <w:p w:rsidR="005F05A7" w:rsidRDefault="005F05A7" w:rsidP="00355D39">
      <w:pPr>
        <w:rPr>
          <w:rFonts w:ascii="Arial" w:hAnsi="Arial" w:cs="Arial"/>
        </w:rPr>
      </w:pPr>
    </w:p>
    <w:p w:rsidR="005F05A7" w:rsidRDefault="005F05A7" w:rsidP="00355D39">
      <w:pPr>
        <w:rPr>
          <w:rFonts w:ascii="Arial" w:hAnsi="Arial" w:cs="Arial"/>
        </w:rPr>
      </w:pPr>
    </w:p>
    <w:p w:rsidR="005F05A7" w:rsidRDefault="005F05A7" w:rsidP="00355D39">
      <w:pPr>
        <w:rPr>
          <w:rFonts w:ascii="Arial" w:hAnsi="Arial" w:cs="Arial"/>
        </w:rPr>
      </w:pPr>
    </w:p>
    <w:p w:rsidR="005F05A7" w:rsidRDefault="005F05A7" w:rsidP="00355D39">
      <w:pPr>
        <w:rPr>
          <w:rFonts w:ascii="Arial" w:hAnsi="Arial" w:cs="Arial"/>
        </w:rPr>
      </w:pPr>
    </w:p>
    <w:p w:rsidR="005F05A7" w:rsidRDefault="005F05A7" w:rsidP="00355D39">
      <w:pPr>
        <w:rPr>
          <w:rFonts w:ascii="Arial" w:hAnsi="Arial" w:cs="Arial"/>
        </w:rPr>
      </w:pPr>
    </w:p>
    <w:p w:rsidR="005F05A7" w:rsidRDefault="005F05A7" w:rsidP="00355D39">
      <w:pPr>
        <w:rPr>
          <w:rFonts w:ascii="Arial" w:hAnsi="Arial" w:cs="Arial"/>
        </w:rPr>
      </w:pPr>
      <w:bookmarkStart w:id="13" w:name="_GoBack"/>
      <w:bookmarkEnd w:id="13"/>
    </w:p>
    <w:p w:rsidR="00E3495D" w:rsidRPr="006633AC" w:rsidRDefault="00E3495D" w:rsidP="00E3495D">
      <w:pPr>
        <w:jc w:val="right"/>
        <w:rPr>
          <w:rFonts w:ascii="Arial" w:hAnsi="Arial" w:cs="Arial"/>
          <w:b/>
          <w:sz w:val="24"/>
          <w:szCs w:val="24"/>
        </w:rPr>
      </w:pPr>
      <w:r w:rsidRPr="006633AC">
        <w:rPr>
          <w:rFonts w:ascii="Arial" w:hAnsi="Arial" w:cs="Arial"/>
          <w:b/>
          <w:sz w:val="24"/>
          <w:szCs w:val="24"/>
        </w:rPr>
        <w:lastRenderedPageBreak/>
        <w:t>Załącznik nr 17 do Umowy</w:t>
      </w:r>
    </w:p>
    <w:p w:rsidR="00C7596E" w:rsidRPr="006633AC" w:rsidRDefault="00C7596E" w:rsidP="00DF3D33">
      <w:pPr>
        <w:spacing w:line="276" w:lineRule="auto"/>
        <w:jc w:val="right"/>
        <w:rPr>
          <w:rFonts w:ascii="Arial" w:hAnsi="Arial" w:cs="Arial"/>
          <w:b/>
          <w:sz w:val="24"/>
          <w:szCs w:val="24"/>
        </w:rPr>
      </w:pPr>
    </w:p>
    <w:p w:rsidR="005D600C" w:rsidRPr="005D600C" w:rsidRDefault="009E7530" w:rsidP="00DF3D33">
      <w:pPr>
        <w:spacing w:before="162" w:line="276" w:lineRule="auto"/>
        <w:jc w:val="center"/>
        <w:rPr>
          <w:rFonts w:ascii="Arial" w:hAnsi="Arial" w:cs="Arial"/>
        </w:rPr>
      </w:pPr>
      <w:r w:rsidRPr="009E7530">
        <w:rPr>
          <w:rFonts w:ascii="Arial" w:hAnsi="Arial" w:cs="Arial"/>
          <w:b/>
        </w:rPr>
        <w:t>Umowa powierzenia przetwarzania danych osobowych</w:t>
      </w:r>
    </w:p>
    <w:p w:rsidR="005D600C" w:rsidRPr="005D600C" w:rsidRDefault="005D600C" w:rsidP="00DF3D33">
      <w:pPr>
        <w:spacing w:line="276" w:lineRule="auto"/>
        <w:jc w:val="center"/>
        <w:rPr>
          <w:rFonts w:ascii="Arial" w:hAnsi="Arial" w:cs="Arial"/>
        </w:rPr>
      </w:pPr>
    </w:p>
    <w:p w:rsidR="005D600C" w:rsidRPr="005D600C" w:rsidRDefault="009E7530" w:rsidP="00DF3D33">
      <w:pPr>
        <w:spacing w:line="276" w:lineRule="auto"/>
        <w:jc w:val="center"/>
        <w:rPr>
          <w:rFonts w:ascii="Arial" w:hAnsi="Arial" w:cs="Arial"/>
        </w:rPr>
      </w:pPr>
      <w:r w:rsidRPr="009E7530">
        <w:rPr>
          <w:rFonts w:ascii="Arial" w:hAnsi="Arial" w:cs="Arial"/>
        </w:rPr>
        <w:t>zawarta w …………. w dniu …………………. (zwana dalej „Umową”)</w:t>
      </w:r>
    </w:p>
    <w:p w:rsidR="005D600C" w:rsidRPr="005D600C" w:rsidRDefault="009E7530" w:rsidP="00DF3D33">
      <w:pPr>
        <w:spacing w:line="276" w:lineRule="auto"/>
        <w:jc w:val="center"/>
        <w:rPr>
          <w:rFonts w:ascii="Arial" w:hAnsi="Arial" w:cs="Arial"/>
        </w:rPr>
      </w:pPr>
      <w:r w:rsidRPr="009E7530">
        <w:rPr>
          <w:rFonts w:ascii="Arial" w:hAnsi="Arial" w:cs="Arial"/>
        </w:rPr>
        <w:t>pomiędzy:</w:t>
      </w:r>
    </w:p>
    <w:p w:rsidR="005D600C" w:rsidRPr="005D600C" w:rsidRDefault="005D600C" w:rsidP="00DF3D33">
      <w:pPr>
        <w:spacing w:line="276" w:lineRule="auto"/>
        <w:jc w:val="center"/>
        <w:rPr>
          <w:rFonts w:ascii="Arial" w:hAnsi="Arial" w:cs="Arial"/>
        </w:rPr>
      </w:pPr>
    </w:p>
    <w:p w:rsidR="005D600C" w:rsidRPr="005D600C" w:rsidRDefault="005D600C" w:rsidP="00DF3D33">
      <w:pPr>
        <w:spacing w:line="276" w:lineRule="auto"/>
        <w:rPr>
          <w:rFonts w:ascii="Arial" w:hAnsi="Arial" w:cs="Arial"/>
        </w:rPr>
      </w:pPr>
    </w:p>
    <w:p w:rsidR="005D600C" w:rsidRPr="005D600C" w:rsidRDefault="009E7530" w:rsidP="00DF3D33">
      <w:pPr>
        <w:spacing w:line="276" w:lineRule="auto"/>
        <w:rPr>
          <w:rFonts w:ascii="Arial" w:hAnsi="Arial" w:cs="Arial"/>
        </w:rPr>
      </w:pPr>
      <w:r w:rsidRPr="009E7530">
        <w:rPr>
          <w:rFonts w:ascii="Arial" w:hAnsi="Arial" w:cs="Arial"/>
        </w:rPr>
        <w:t xml:space="preserve">_______________________________ </w:t>
      </w:r>
    </w:p>
    <w:p w:rsidR="005D600C" w:rsidRPr="005D600C" w:rsidRDefault="009E7530" w:rsidP="00DF3D33">
      <w:pPr>
        <w:spacing w:line="276" w:lineRule="auto"/>
        <w:rPr>
          <w:rFonts w:ascii="Arial" w:hAnsi="Arial" w:cs="Arial"/>
        </w:rPr>
      </w:pPr>
      <w:r w:rsidRPr="009E7530">
        <w:rPr>
          <w:rFonts w:ascii="Arial" w:hAnsi="Arial" w:cs="Arial"/>
        </w:rPr>
        <w:t xml:space="preserve">zwany w dalszej części umowy </w:t>
      </w:r>
      <w:r w:rsidRPr="009E7530">
        <w:rPr>
          <w:rFonts w:ascii="Arial" w:hAnsi="Arial" w:cs="Arial"/>
          <w:b/>
        </w:rPr>
        <w:t>„Podmiotem przetwarzającym”</w:t>
      </w:r>
    </w:p>
    <w:p w:rsidR="005D600C" w:rsidRPr="005D600C" w:rsidRDefault="009E7530" w:rsidP="00DF3D33">
      <w:pPr>
        <w:spacing w:line="276" w:lineRule="auto"/>
        <w:rPr>
          <w:rFonts w:ascii="Arial" w:hAnsi="Arial" w:cs="Arial"/>
        </w:rPr>
      </w:pPr>
      <w:bookmarkStart w:id="14" w:name="__DdeLink__120_1227929310"/>
      <w:bookmarkEnd w:id="14"/>
      <w:r w:rsidRPr="009E7530">
        <w:rPr>
          <w:rFonts w:ascii="Arial" w:hAnsi="Arial" w:cs="Arial"/>
        </w:rPr>
        <w:t>reprezentowana przez: _______________________________</w:t>
      </w:r>
    </w:p>
    <w:p w:rsidR="005D600C" w:rsidRPr="005D600C" w:rsidRDefault="009E7530" w:rsidP="00DF3D33">
      <w:pPr>
        <w:spacing w:line="276" w:lineRule="auto"/>
        <w:rPr>
          <w:rFonts w:ascii="Arial" w:hAnsi="Arial" w:cs="Arial"/>
        </w:rPr>
      </w:pPr>
      <w:r w:rsidRPr="009E7530">
        <w:rPr>
          <w:rFonts w:ascii="Arial" w:hAnsi="Arial" w:cs="Arial"/>
        </w:rPr>
        <w:t>oraz</w:t>
      </w:r>
    </w:p>
    <w:p w:rsidR="005D600C" w:rsidRPr="005D600C" w:rsidRDefault="009E7530" w:rsidP="00DF3D33">
      <w:pPr>
        <w:spacing w:line="276" w:lineRule="auto"/>
        <w:rPr>
          <w:rFonts w:ascii="Arial" w:hAnsi="Arial" w:cs="Arial"/>
        </w:rPr>
      </w:pPr>
      <w:r w:rsidRPr="009E7530">
        <w:rPr>
          <w:rFonts w:ascii="Arial" w:hAnsi="Arial" w:cs="Arial"/>
        </w:rPr>
        <w:t xml:space="preserve">_______________________________ </w:t>
      </w:r>
    </w:p>
    <w:p w:rsidR="005D600C" w:rsidRPr="005D600C" w:rsidRDefault="009E7530" w:rsidP="00DF3D33">
      <w:pPr>
        <w:spacing w:line="276" w:lineRule="auto"/>
        <w:rPr>
          <w:rFonts w:ascii="Arial" w:hAnsi="Arial" w:cs="Arial"/>
        </w:rPr>
      </w:pPr>
      <w:r w:rsidRPr="009E7530">
        <w:rPr>
          <w:rFonts w:ascii="Arial" w:hAnsi="Arial" w:cs="Arial"/>
        </w:rPr>
        <w:t xml:space="preserve">zwany w dalszej części umowy </w:t>
      </w:r>
      <w:r w:rsidRPr="009E7530">
        <w:rPr>
          <w:rFonts w:ascii="Arial" w:hAnsi="Arial" w:cs="Arial"/>
          <w:b/>
        </w:rPr>
        <w:t xml:space="preserve">„Administratorem danych” lub „Administratorem” </w:t>
      </w:r>
    </w:p>
    <w:p w:rsidR="005D600C" w:rsidRPr="005D600C" w:rsidRDefault="009E7530" w:rsidP="00DF3D33">
      <w:pPr>
        <w:spacing w:line="276" w:lineRule="auto"/>
        <w:rPr>
          <w:rFonts w:ascii="Arial" w:hAnsi="Arial" w:cs="Arial"/>
        </w:rPr>
      </w:pPr>
      <w:r w:rsidRPr="009E7530">
        <w:rPr>
          <w:rFonts w:ascii="Arial" w:hAnsi="Arial" w:cs="Arial"/>
        </w:rPr>
        <w:t>reprezentowana przez: _______________________________</w:t>
      </w:r>
    </w:p>
    <w:p w:rsidR="005D600C" w:rsidRPr="005D600C" w:rsidRDefault="005D600C" w:rsidP="00DF3D33">
      <w:pPr>
        <w:spacing w:line="276" w:lineRule="auto"/>
        <w:rPr>
          <w:rFonts w:ascii="Arial" w:hAnsi="Arial" w:cs="Arial"/>
        </w:rPr>
      </w:pPr>
    </w:p>
    <w:p w:rsidR="005D600C" w:rsidRPr="005D600C" w:rsidRDefault="009E7530" w:rsidP="00DF3D33">
      <w:pPr>
        <w:spacing w:line="276" w:lineRule="auto"/>
        <w:rPr>
          <w:rFonts w:ascii="Arial" w:hAnsi="Arial" w:cs="Arial"/>
          <w:b/>
        </w:rPr>
      </w:pPr>
      <w:r w:rsidRPr="009E7530">
        <w:rPr>
          <w:rFonts w:ascii="Arial" w:hAnsi="Arial" w:cs="Arial"/>
        </w:rPr>
        <w:t xml:space="preserve">łącznie zwani dalej </w:t>
      </w:r>
      <w:r w:rsidRPr="009E7530">
        <w:rPr>
          <w:rFonts w:ascii="Arial" w:hAnsi="Arial" w:cs="Arial"/>
          <w:b/>
        </w:rPr>
        <w:t xml:space="preserve">Stronami </w:t>
      </w:r>
      <w:r w:rsidRPr="009E7530">
        <w:rPr>
          <w:rFonts w:ascii="Arial" w:hAnsi="Arial" w:cs="Arial"/>
        </w:rPr>
        <w:t xml:space="preserve">a pojedynczo </w:t>
      </w:r>
      <w:r w:rsidRPr="009E7530">
        <w:rPr>
          <w:rFonts w:ascii="Arial" w:hAnsi="Arial" w:cs="Arial"/>
          <w:b/>
        </w:rPr>
        <w:t>Stroną</w:t>
      </w:r>
    </w:p>
    <w:p w:rsidR="005D600C" w:rsidRPr="005D600C" w:rsidRDefault="009E7530" w:rsidP="00DF3D33">
      <w:pPr>
        <w:spacing w:line="276" w:lineRule="auto"/>
        <w:rPr>
          <w:rFonts w:ascii="Arial" w:hAnsi="Arial" w:cs="Arial"/>
        </w:rPr>
      </w:pPr>
      <w:r w:rsidRPr="009E7530">
        <w:rPr>
          <w:rFonts w:ascii="Arial" w:hAnsi="Arial" w:cs="Arial"/>
        </w:rPr>
        <w:t>o następującej treści:</w:t>
      </w:r>
    </w:p>
    <w:p w:rsidR="005D600C" w:rsidRPr="005D600C" w:rsidRDefault="005D600C" w:rsidP="00DF3D33">
      <w:pPr>
        <w:spacing w:line="276" w:lineRule="auto"/>
        <w:jc w:val="center"/>
        <w:rPr>
          <w:rFonts w:ascii="Arial" w:hAnsi="Arial" w:cs="Arial"/>
          <w:b/>
        </w:rPr>
      </w:pPr>
    </w:p>
    <w:p w:rsidR="005D600C" w:rsidRPr="005D600C" w:rsidRDefault="009E7530" w:rsidP="00DF3D33">
      <w:pPr>
        <w:spacing w:line="276" w:lineRule="auto"/>
        <w:jc w:val="center"/>
        <w:rPr>
          <w:rFonts w:ascii="Arial" w:hAnsi="Arial" w:cs="Arial"/>
          <w:b/>
        </w:rPr>
      </w:pPr>
      <w:r w:rsidRPr="009E7530">
        <w:rPr>
          <w:rFonts w:ascii="Arial" w:hAnsi="Arial" w:cs="Arial"/>
          <w:b/>
        </w:rPr>
        <w:t>§1</w:t>
      </w:r>
    </w:p>
    <w:p w:rsidR="005D600C" w:rsidRPr="005D600C" w:rsidRDefault="009E7530" w:rsidP="00DF3D33">
      <w:pPr>
        <w:spacing w:line="276" w:lineRule="auto"/>
        <w:jc w:val="center"/>
        <w:rPr>
          <w:rFonts w:ascii="Arial" w:hAnsi="Arial" w:cs="Arial"/>
        </w:rPr>
      </w:pPr>
      <w:r w:rsidRPr="009E7530">
        <w:rPr>
          <w:rFonts w:ascii="Arial" w:hAnsi="Arial" w:cs="Arial"/>
          <w:b/>
        </w:rPr>
        <w:t>Powierzenie przetwarzania danych osobowych</w:t>
      </w:r>
    </w:p>
    <w:p w:rsidR="009E7530" w:rsidRPr="009E7530" w:rsidRDefault="005D600C" w:rsidP="00DF3D33">
      <w:pPr>
        <w:spacing w:line="276" w:lineRule="auto"/>
        <w:ind w:left="710" w:hanging="284"/>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Administrator danych powierza Podmiotowi przetwarzającemu, w trybie art. 28 ogólnego rozporządzenia o ochronie danych z dnia 27 kwietnia 2016 r. (zwanego w dalszej części „RODO”) dane osobowe (w rozumieniu art. 4 pkt 2 RODO) do przetwarzania, na zasadach i w celu określonym w niniejszej Umowie.</w:t>
      </w:r>
    </w:p>
    <w:p w:rsidR="009E7530" w:rsidRPr="009E7530" w:rsidRDefault="005D600C" w:rsidP="00DF3D33">
      <w:pPr>
        <w:spacing w:line="276" w:lineRule="auto"/>
        <w:ind w:left="710" w:hanging="284"/>
        <w:jc w:val="both"/>
        <w:rPr>
          <w:rFonts w:ascii="Arial" w:hAnsi="Arial" w:cs="Arial"/>
        </w:rPr>
      </w:pPr>
      <w:r>
        <w:rPr>
          <w:rFonts w:ascii="Arial" w:hAnsi="Arial" w:cs="Arial"/>
        </w:rPr>
        <w:t xml:space="preserve">2. </w:t>
      </w:r>
      <w:r w:rsidR="009E7530" w:rsidRPr="009E7530">
        <w:rPr>
          <w:rFonts w:ascii="Arial" w:hAnsi="Arial" w:cs="Arial"/>
        </w:rPr>
        <w:t>Podmiot przetwarzający zobowiązuje się przetwarzać powierzone mu dane osobowe zgodnie z niniejszą umową, RODO oraz z innymi przepisami prawa powszechnie obowiązującego, które chronią prawa osób, których dane dotyczą.</w:t>
      </w:r>
    </w:p>
    <w:p w:rsidR="009E7530" w:rsidRPr="009E7530" w:rsidRDefault="005D600C" w:rsidP="00DF3D33">
      <w:pPr>
        <w:spacing w:line="276" w:lineRule="auto"/>
        <w:ind w:left="710" w:hanging="284"/>
        <w:jc w:val="both"/>
        <w:rPr>
          <w:rFonts w:ascii="Arial" w:hAnsi="Arial" w:cs="Arial"/>
          <w:b/>
        </w:rPr>
      </w:pPr>
      <w:r>
        <w:rPr>
          <w:rFonts w:ascii="Arial" w:hAnsi="Arial" w:cs="Arial"/>
        </w:rPr>
        <w:t xml:space="preserve">3. </w:t>
      </w:r>
      <w:r w:rsidR="009E7530" w:rsidRPr="009E7530">
        <w:rPr>
          <w:rFonts w:ascii="Arial" w:hAnsi="Arial" w:cs="Arial"/>
        </w:rPr>
        <w:t xml:space="preserve">Podmiot przetwarzający oświadcza, iż stosuje środki bezpieczeństwa spełniające wymogi RODO. </w:t>
      </w:r>
    </w:p>
    <w:p w:rsidR="00DF3D33" w:rsidRDefault="00DF3D33" w:rsidP="00DF3D33">
      <w:pPr>
        <w:spacing w:line="276" w:lineRule="auto"/>
        <w:jc w:val="center"/>
        <w:rPr>
          <w:rFonts w:ascii="Arial" w:hAnsi="Arial" w:cs="Arial"/>
          <w:b/>
        </w:rPr>
      </w:pPr>
    </w:p>
    <w:p w:rsidR="005D600C" w:rsidRPr="005D600C" w:rsidRDefault="009E7530" w:rsidP="00DF3D33">
      <w:pPr>
        <w:spacing w:line="276" w:lineRule="auto"/>
        <w:jc w:val="center"/>
        <w:rPr>
          <w:rFonts w:ascii="Arial" w:hAnsi="Arial" w:cs="Arial"/>
          <w:b/>
        </w:rPr>
      </w:pPr>
      <w:r w:rsidRPr="009E7530">
        <w:rPr>
          <w:rFonts w:ascii="Arial" w:hAnsi="Arial" w:cs="Arial"/>
          <w:b/>
        </w:rPr>
        <w:t>§2</w:t>
      </w:r>
    </w:p>
    <w:p w:rsidR="005D600C" w:rsidRPr="005D600C" w:rsidRDefault="009E7530" w:rsidP="00DF3D33">
      <w:pPr>
        <w:spacing w:line="276" w:lineRule="auto"/>
        <w:jc w:val="center"/>
        <w:rPr>
          <w:rFonts w:ascii="Arial" w:hAnsi="Arial" w:cs="Arial"/>
        </w:rPr>
      </w:pPr>
      <w:r w:rsidRPr="009E7530">
        <w:rPr>
          <w:rFonts w:ascii="Arial" w:hAnsi="Arial" w:cs="Arial"/>
          <w:b/>
        </w:rPr>
        <w:t>Przedmiot umowy</w:t>
      </w:r>
    </w:p>
    <w:p w:rsidR="005D600C" w:rsidRPr="005D600C" w:rsidRDefault="005D600C" w:rsidP="00DF3D33">
      <w:pPr>
        <w:spacing w:line="276" w:lineRule="auto"/>
        <w:ind w:left="709" w:hanging="283"/>
        <w:jc w:val="both"/>
        <w:rPr>
          <w:rFonts w:ascii="Arial" w:hAnsi="Arial" w:cs="Arial"/>
        </w:rPr>
      </w:pPr>
      <w:r>
        <w:rPr>
          <w:rFonts w:ascii="Arial" w:hAnsi="Arial" w:cs="Arial"/>
        </w:rPr>
        <w:t xml:space="preserve">1. </w:t>
      </w:r>
      <w:r w:rsidR="009E7530" w:rsidRPr="009E7530">
        <w:rPr>
          <w:rFonts w:ascii="Arial" w:hAnsi="Arial" w:cs="Arial"/>
        </w:rPr>
        <w:t>Niniejsza umowa określa warunki przetwarzania przez Podmiot przetwarzający w imieniu Administratora danych osobowych (w rozumieniu art. 4 pkt 1 RODO) uszczegółowionych poniżej w zakresie działań zmierzających do wykonania umowy z dnia ………. .</w:t>
      </w:r>
    </w:p>
    <w:p w:rsidR="005D600C" w:rsidRPr="005D600C" w:rsidRDefault="005D600C" w:rsidP="00DF3D33">
      <w:pPr>
        <w:spacing w:line="276" w:lineRule="auto"/>
        <w:ind w:left="709" w:hanging="283"/>
        <w:jc w:val="both"/>
        <w:rPr>
          <w:rFonts w:ascii="Arial" w:hAnsi="Arial" w:cs="Arial"/>
        </w:rPr>
      </w:pPr>
      <w:r>
        <w:rPr>
          <w:rFonts w:ascii="Arial" w:hAnsi="Arial" w:cs="Arial"/>
        </w:rPr>
        <w:t xml:space="preserve">2. </w:t>
      </w:r>
      <w:r w:rsidR="009E7530" w:rsidRPr="009E7530">
        <w:rPr>
          <w:rFonts w:ascii="Arial" w:hAnsi="Arial" w:cs="Arial"/>
        </w:rPr>
        <w:t>Administrator powierza Podmiotowi przetwarzającemu następujące dane osobowe do przetwarzania:</w:t>
      </w:r>
    </w:p>
    <w:p w:rsidR="005D600C" w:rsidRPr="005D600C" w:rsidRDefault="005D600C" w:rsidP="00DF3D33">
      <w:pPr>
        <w:spacing w:line="276" w:lineRule="auto"/>
        <w:ind w:left="1134" w:hanging="283"/>
        <w:jc w:val="both"/>
        <w:rPr>
          <w:rFonts w:ascii="Arial" w:hAnsi="Arial" w:cs="Arial"/>
        </w:rPr>
      </w:pPr>
      <w:r>
        <w:rPr>
          <w:rFonts w:ascii="Arial" w:hAnsi="Arial" w:cs="Arial"/>
        </w:rPr>
        <w:t xml:space="preserve">1) </w:t>
      </w:r>
      <w:r w:rsidR="009E7530" w:rsidRPr="009E7530">
        <w:rPr>
          <w:rFonts w:ascii="Arial" w:hAnsi="Arial" w:cs="Arial"/>
        </w:rPr>
        <w:t>………………….</w:t>
      </w:r>
    </w:p>
    <w:p w:rsidR="005D600C" w:rsidRPr="005D600C" w:rsidRDefault="005D600C" w:rsidP="00DF3D33">
      <w:pPr>
        <w:spacing w:line="276" w:lineRule="auto"/>
        <w:ind w:left="709" w:hanging="283"/>
        <w:jc w:val="both"/>
        <w:rPr>
          <w:rFonts w:ascii="Arial" w:hAnsi="Arial" w:cs="Arial"/>
        </w:rPr>
      </w:pPr>
      <w:r>
        <w:rPr>
          <w:rFonts w:ascii="Arial" w:hAnsi="Arial" w:cs="Arial"/>
        </w:rPr>
        <w:t xml:space="preserve">3. </w:t>
      </w:r>
      <w:r w:rsidR="009E7530" w:rsidRPr="009E7530">
        <w:rPr>
          <w:rFonts w:ascii="Arial" w:hAnsi="Arial" w:cs="Arial"/>
        </w:rPr>
        <w:t>Kategorie osób, których powyższe dane dotyczą:</w:t>
      </w:r>
    </w:p>
    <w:p w:rsidR="005D600C" w:rsidRPr="005D600C" w:rsidRDefault="005D600C" w:rsidP="00DF3D33">
      <w:pPr>
        <w:spacing w:line="276" w:lineRule="auto"/>
        <w:ind w:left="1134" w:hanging="283"/>
        <w:jc w:val="both"/>
        <w:rPr>
          <w:rFonts w:ascii="Arial" w:hAnsi="Arial" w:cs="Arial"/>
        </w:rPr>
      </w:pPr>
      <w:r>
        <w:rPr>
          <w:rFonts w:ascii="Arial" w:hAnsi="Arial" w:cs="Arial"/>
        </w:rPr>
        <w:t xml:space="preserve">1) </w:t>
      </w:r>
      <w:r w:rsidR="009E7530" w:rsidRPr="009E7530">
        <w:rPr>
          <w:rFonts w:ascii="Arial" w:hAnsi="Arial" w:cs="Arial"/>
        </w:rPr>
        <w:t>………………..</w:t>
      </w:r>
    </w:p>
    <w:p w:rsidR="005D600C" w:rsidRPr="00DF3D33" w:rsidRDefault="005D600C" w:rsidP="00DF3D33">
      <w:pPr>
        <w:spacing w:line="276" w:lineRule="auto"/>
        <w:ind w:left="709" w:hanging="283"/>
        <w:jc w:val="both"/>
        <w:rPr>
          <w:rFonts w:ascii="Arial" w:hAnsi="Arial" w:cs="Arial"/>
          <w:b/>
        </w:rPr>
      </w:pPr>
      <w:r>
        <w:rPr>
          <w:rFonts w:ascii="Arial" w:hAnsi="Arial" w:cs="Arial"/>
        </w:rPr>
        <w:t>4.</w:t>
      </w:r>
      <w:r>
        <w:rPr>
          <w:rFonts w:ascii="Arial" w:hAnsi="Arial" w:cs="Arial"/>
        </w:rPr>
        <w:tab/>
      </w:r>
      <w:r w:rsidR="009E7530" w:rsidRPr="009E7530">
        <w:rPr>
          <w:rFonts w:ascii="Arial" w:hAnsi="Arial" w:cs="Arial"/>
        </w:rPr>
        <w:t>Powierzone przez Administratora dane osobowe będą przetwarzane przez Podmiot przetwarzający wyłącznie w celu</w:t>
      </w:r>
      <w:r w:rsidR="009E7530" w:rsidRPr="009E7530">
        <w:rPr>
          <w:rFonts w:ascii="Arial" w:hAnsi="Arial" w:cs="Arial"/>
          <w:i/>
        </w:rPr>
        <w:t xml:space="preserve"> </w:t>
      </w:r>
      <w:r w:rsidR="009E7530" w:rsidRPr="00DF3D33">
        <w:rPr>
          <w:rFonts w:ascii="Arial" w:hAnsi="Arial" w:cs="Arial"/>
        </w:rPr>
        <w:t xml:space="preserve">realizacji umowy z dnia …… nr ……… w zakresie … </w:t>
      </w:r>
    </w:p>
    <w:p w:rsidR="00DF3D33" w:rsidRDefault="00DF3D33" w:rsidP="00DF3D33">
      <w:pPr>
        <w:spacing w:line="276" w:lineRule="auto"/>
        <w:jc w:val="center"/>
        <w:rPr>
          <w:rFonts w:ascii="Arial" w:hAnsi="Arial" w:cs="Arial"/>
          <w:b/>
        </w:rPr>
      </w:pPr>
    </w:p>
    <w:p w:rsidR="005D600C" w:rsidRPr="005D600C" w:rsidRDefault="009E7530" w:rsidP="00DF3D33">
      <w:pPr>
        <w:spacing w:line="276" w:lineRule="auto"/>
        <w:jc w:val="center"/>
        <w:rPr>
          <w:rFonts w:ascii="Arial" w:hAnsi="Arial" w:cs="Arial"/>
          <w:b/>
        </w:rPr>
      </w:pPr>
      <w:r w:rsidRPr="009E7530">
        <w:rPr>
          <w:rFonts w:ascii="Arial" w:hAnsi="Arial" w:cs="Arial"/>
          <w:b/>
        </w:rPr>
        <w:t>§3</w:t>
      </w:r>
    </w:p>
    <w:p w:rsidR="005D600C" w:rsidRPr="005D600C" w:rsidRDefault="009E7530" w:rsidP="00DF3D33">
      <w:pPr>
        <w:spacing w:line="276" w:lineRule="auto"/>
        <w:jc w:val="center"/>
        <w:rPr>
          <w:rFonts w:ascii="Arial" w:hAnsi="Arial" w:cs="Arial"/>
        </w:rPr>
      </w:pPr>
      <w:r w:rsidRPr="009E7530">
        <w:rPr>
          <w:rFonts w:ascii="Arial" w:hAnsi="Arial" w:cs="Arial"/>
          <w:b/>
        </w:rPr>
        <w:t xml:space="preserve">Obowiązki podmiotu przetwarzającego </w:t>
      </w:r>
    </w:p>
    <w:p w:rsidR="005D600C" w:rsidRPr="005D600C" w:rsidRDefault="005D600C" w:rsidP="00DF3D33">
      <w:pPr>
        <w:spacing w:line="276" w:lineRule="auto"/>
        <w:ind w:left="709" w:hanging="283"/>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Podmiot przetwarzający zobowiązuje się:</w:t>
      </w:r>
    </w:p>
    <w:p w:rsidR="005D600C" w:rsidRPr="005D600C" w:rsidRDefault="005D600C" w:rsidP="00DF3D33">
      <w:pPr>
        <w:spacing w:line="276" w:lineRule="auto"/>
        <w:ind w:left="993" w:hanging="283"/>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 xml:space="preserve">przy przetwarzaniu powierzonych danych osobowych, do ich zabezpieczenia poprzez stosowanie odpowiednich środków technicznych i organizacyjnych zapewniających adekwatny stopień </w:t>
      </w:r>
      <w:r w:rsidR="009E7530" w:rsidRPr="009E7530">
        <w:rPr>
          <w:rFonts w:ascii="Arial" w:hAnsi="Arial" w:cs="Arial"/>
        </w:rPr>
        <w:lastRenderedPageBreak/>
        <w:t xml:space="preserve">bezpieczeństwa odpowiadający ryzyku związanemu z przetwarzaniem danych osobowych, o których mowa w art. 32 RODO; </w:t>
      </w:r>
    </w:p>
    <w:p w:rsidR="005D600C" w:rsidRPr="005D600C" w:rsidRDefault="005D600C" w:rsidP="00DF3D33">
      <w:pPr>
        <w:spacing w:line="276" w:lineRule="auto"/>
        <w:ind w:left="993" w:hanging="283"/>
        <w:jc w:val="both"/>
        <w:rPr>
          <w:rFonts w:ascii="Arial" w:hAnsi="Arial" w:cs="Arial"/>
        </w:rPr>
      </w:pPr>
      <w:r>
        <w:rPr>
          <w:rFonts w:ascii="Arial" w:hAnsi="Arial" w:cs="Arial"/>
        </w:rPr>
        <w:t>2)</w:t>
      </w:r>
      <w:r>
        <w:rPr>
          <w:rFonts w:ascii="Arial" w:hAnsi="Arial" w:cs="Arial"/>
        </w:rPr>
        <w:tab/>
      </w:r>
      <w:r w:rsidR="009E7530" w:rsidRPr="009E7530">
        <w:rPr>
          <w:rFonts w:ascii="Arial" w:hAnsi="Arial" w:cs="Arial"/>
        </w:rPr>
        <w:t>do przetwarzania danych osobowych wyłącznie na udokumentowane polecenie Administratora;</w:t>
      </w:r>
    </w:p>
    <w:p w:rsidR="005D600C" w:rsidRPr="005D600C" w:rsidRDefault="005D600C" w:rsidP="00DF3D33">
      <w:pPr>
        <w:spacing w:line="276" w:lineRule="auto"/>
        <w:ind w:left="993" w:hanging="283"/>
        <w:jc w:val="both"/>
        <w:rPr>
          <w:rFonts w:ascii="Arial" w:hAnsi="Arial" w:cs="Arial"/>
        </w:rPr>
      </w:pPr>
      <w:r>
        <w:rPr>
          <w:rFonts w:ascii="Arial" w:hAnsi="Arial" w:cs="Arial"/>
        </w:rPr>
        <w:t>3)</w:t>
      </w:r>
      <w:r>
        <w:rPr>
          <w:rFonts w:ascii="Arial" w:hAnsi="Arial" w:cs="Arial"/>
        </w:rPr>
        <w:tab/>
      </w:r>
      <w:r w:rsidR="009E7530" w:rsidRPr="009E7530">
        <w:rPr>
          <w:rFonts w:ascii="Arial" w:hAnsi="Arial" w:cs="Arial"/>
        </w:rPr>
        <w:t>dołożyć należytej staranności przy przetwarzaniu powierzonych danych osobowych;</w:t>
      </w:r>
    </w:p>
    <w:p w:rsidR="005D600C" w:rsidRPr="005D600C" w:rsidRDefault="005D600C" w:rsidP="00DF3D33">
      <w:pPr>
        <w:spacing w:line="276" w:lineRule="auto"/>
        <w:ind w:left="993" w:hanging="283"/>
        <w:jc w:val="both"/>
        <w:rPr>
          <w:rFonts w:ascii="Arial" w:hAnsi="Arial" w:cs="Arial"/>
        </w:rPr>
      </w:pPr>
      <w:r>
        <w:rPr>
          <w:rFonts w:ascii="Arial" w:hAnsi="Arial" w:cs="Arial"/>
        </w:rPr>
        <w:t>4)</w:t>
      </w:r>
      <w:r>
        <w:rPr>
          <w:rFonts w:ascii="Arial" w:hAnsi="Arial" w:cs="Arial"/>
        </w:rPr>
        <w:tab/>
      </w:r>
      <w:r w:rsidR="009E7530" w:rsidRPr="009E7530">
        <w:rPr>
          <w:rFonts w:ascii="Arial" w:hAnsi="Arial" w:cs="Arial"/>
        </w:rPr>
        <w:t>do nadania upoważnień do przetwarzania danych osobowych wszystkim osobom, które będą przetwarzały powierzone dane w celu realizacji niniejszej umowy;</w:t>
      </w:r>
    </w:p>
    <w:p w:rsidR="005D600C" w:rsidRPr="005D600C" w:rsidRDefault="005D600C" w:rsidP="00DF3D33">
      <w:pPr>
        <w:spacing w:line="276" w:lineRule="auto"/>
        <w:ind w:left="993" w:hanging="283"/>
        <w:jc w:val="both"/>
        <w:rPr>
          <w:rFonts w:ascii="Arial" w:hAnsi="Arial" w:cs="Arial"/>
        </w:rPr>
      </w:pPr>
      <w:r>
        <w:rPr>
          <w:rFonts w:ascii="Arial" w:hAnsi="Arial" w:cs="Arial"/>
        </w:rPr>
        <w:t>5)</w:t>
      </w:r>
      <w:r>
        <w:rPr>
          <w:rFonts w:ascii="Arial" w:hAnsi="Arial" w:cs="Arial"/>
        </w:rPr>
        <w:tab/>
      </w:r>
      <w:r w:rsidR="009E7530" w:rsidRPr="009E7530">
        <w:rPr>
          <w:rFonts w:ascii="Arial" w:hAnsi="Arial" w:cs="Arial"/>
        </w:rPr>
        <w:t>zapewnić zachowanie w tajemnicy, (o której mowa w art. 28 ust 3 pkt b RODO) przetwarzanych danych przez osoby, które upoważnia do przetwarzania danych osobowych w celu realizacji niniejszej umowy, zarówno w trakcie zatrudnienia ich w Podmiocie przetwarzającym, jak i po jego ustaniu.</w:t>
      </w:r>
    </w:p>
    <w:p w:rsidR="005D600C" w:rsidRPr="005D600C" w:rsidRDefault="005D600C" w:rsidP="00DF3D33">
      <w:pPr>
        <w:spacing w:line="276" w:lineRule="auto"/>
        <w:ind w:left="709" w:hanging="283"/>
        <w:jc w:val="both"/>
        <w:rPr>
          <w:rFonts w:ascii="Arial" w:hAnsi="Arial" w:cs="Arial"/>
        </w:rPr>
      </w:pPr>
      <w:r>
        <w:rPr>
          <w:rFonts w:ascii="Arial" w:hAnsi="Arial" w:cs="Arial"/>
        </w:rPr>
        <w:t xml:space="preserve">2. </w:t>
      </w:r>
      <w:r w:rsidR="009E7530" w:rsidRPr="009E7530">
        <w:rPr>
          <w:rFonts w:ascii="Arial" w:hAnsi="Arial" w:cs="Arial"/>
        </w:rPr>
        <w:t>Podmiot przetwarzający po zakończeniu świadczenia usług związanych z przetwarzaniem wyda Administratorowi wszelkie dane osobowe, które znajdują się w posiadaniu Podmiotu przetwarzającego, w formie papierowej bądź elektronicznej w formie możliwej do otworzenia i odczytania przez Administratora lub usunie te dane – według wskazań Administratora, a także usunie wszelkie ich istniejące kopie, chyba że prawo Unii lub prawo państwa członkowskiego nakazują przechowywanie danych osobowych.</w:t>
      </w:r>
    </w:p>
    <w:p w:rsidR="005D600C" w:rsidRPr="005D600C" w:rsidRDefault="005D600C" w:rsidP="00DF3D33">
      <w:pPr>
        <w:spacing w:line="276" w:lineRule="auto"/>
        <w:ind w:left="709" w:hanging="283"/>
        <w:jc w:val="both"/>
        <w:rPr>
          <w:rFonts w:ascii="Arial" w:hAnsi="Arial" w:cs="Arial"/>
        </w:rPr>
      </w:pPr>
      <w:r>
        <w:rPr>
          <w:rFonts w:ascii="Arial" w:hAnsi="Arial" w:cs="Arial"/>
        </w:rPr>
        <w:t>3.</w:t>
      </w:r>
      <w:r>
        <w:rPr>
          <w:rFonts w:ascii="Arial" w:hAnsi="Arial" w:cs="Arial"/>
        </w:rPr>
        <w:tab/>
      </w:r>
      <w:r w:rsidR="009E7530" w:rsidRPr="009E7530">
        <w:rPr>
          <w:rFonts w:ascii="Arial" w:hAnsi="Arial" w:cs="Arial"/>
        </w:rPr>
        <w:t>W miarę możliwości Podmiot przetwarzający pomaga Administratorowi w niezbędnym zakresie wywiązywać się z obowiązków określonych w art. 32-36 RODO</w:t>
      </w:r>
    </w:p>
    <w:p w:rsidR="005D600C" w:rsidRPr="005D600C" w:rsidRDefault="005D600C" w:rsidP="00DF3D33">
      <w:pPr>
        <w:spacing w:line="276" w:lineRule="auto"/>
        <w:ind w:left="709" w:hanging="283"/>
        <w:jc w:val="both"/>
        <w:rPr>
          <w:rFonts w:ascii="Arial" w:hAnsi="Arial" w:cs="Arial"/>
        </w:rPr>
      </w:pPr>
      <w:r>
        <w:rPr>
          <w:rFonts w:ascii="Arial" w:hAnsi="Arial" w:cs="Arial"/>
        </w:rPr>
        <w:t>4.</w:t>
      </w:r>
      <w:r>
        <w:rPr>
          <w:rFonts w:ascii="Arial" w:hAnsi="Arial" w:cs="Arial"/>
        </w:rPr>
        <w:tab/>
      </w:r>
      <w:r w:rsidR="009E7530" w:rsidRPr="009E7530">
        <w:rPr>
          <w:rFonts w:ascii="Arial" w:hAnsi="Arial" w:cs="Arial"/>
        </w:rPr>
        <w:t>Podmiot Przetwarzający pomaga Administratorowi wywiązać się z obowiązków określonych w art. 15-22 i 33-34 oraz innych w tym w odpowiadaniu na żądania osoby, której dane dotyczą, w terminie niezbędnym do wykonania obowiązku Administratora.</w:t>
      </w:r>
    </w:p>
    <w:p w:rsidR="005D600C" w:rsidRPr="005D600C" w:rsidRDefault="005D600C" w:rsidP="00DF3D33">
      <w:pPr>
        <w:spacing w:line="276" w:lineRule="auto"/>
        <w:ind w:left="709" w:hanging="283"/>
        <w:jc w:val="both"/>
        <w:rPr>
          <w:rFonts w:ascii="Arial" w:hAnsi="Arial" w:cs="Arial"/>
          <w:b/>
        </w:rPr>
      </w:pPr>
      <w:r>
        <w:rPr>
          <w:rFonts w:ascii="Arial" w:hAnsi="Arial" w:cs="Arial"/>
        </w:rPr>
        <w:t>5.</w:t>
      </w:r>
      <w:r>
        <w:rPr>
          <w:rFonts w:ascii="Arial" w:hAnsi="Arial" w:cs="Arial"/>
        </w:rPr>
        <w:tab/>
      </w:r>
      <w:r w:rsidR="009E7530" w:rsidRPr="009E7530">
        <w:rPr>
          <w:rFonts w:ascii="Arial" w:hAnsi="Arial" w:cs="Arial"/>
        </w:rPr>
        <w:t>Podmiot przetwarzający po stwierdzeniu naruszenia ochrony danych osobowych bez zbędnej zwłoki zgłasza je administratorowi w ciągu 32 godzin od chwili stwierdzenia naruszenia.</w:t>
      </w:r>
    </w:p>
    <w:p w:rsidR="00DF3D33" w:rsidRDefault="00DF3D33" w:rsidP="00DF3D33">
      <w:pPr>
        <w:spacing w:line="276" w:lineRule="auto"/>
        <w:jc w:val="center"/>
        <w:rPr>
          <w:rFonts w:ascii="Arial" w:hAnsi="Arial" w:cs="Arial"/>
          <w:b/>
        </w:rPr>
      </w:pPr>
    </w:p>
    <w:p w:rsidR="005D600C" w:rsidRPr="005D600C" w:rsidRDefault="009E7530" w:rsidP="00DF3D33">
      <w:pPr>
        <w:spacing w:line="276" w:lineRule="auto"/>
        <w:jc w:val="center"/>
        <w:rPr>
          <w:rFonts w:ascii="Arial" w:hAnsi="Arial" w:cs="Arial"/>
          <w:b/>
        </w:rPr>
      </w:pPr>
      <w:r w:rsidRPr="009E7530">
        <w:rPr>
          <w:rFonts w:ascii="Arial" w:hAnsi="Arial" w:cs="Arial"/>
          <w:b/>
        </w:rPr>
        <w:t>§4</w:t>
      </w:r>
    </w:p>
    <w:p w:rsidR="005D600C" w:rsidRPr="005D600C" w:rsidRDefault="009E7530" w:rsidP="00DF3D33">
      <w:pPr>
        <w:spacing w:line="276" w:lineRule="auto"/>
        <w:jc w:val="center"/>
        <w:rPr>
          <w:rFonts w:ascii="Arial" w:hAnsi="Arial" w:cs="Arial"/>
        </w:rPr>
      </w:pPr>
      <w:r w:rsidRPr="009E7530">
        <w:rPr>
          <w:rFonts w:ascii="Arial" w:hAnsi="Arial" w:cs="Arial"/>
          <w:b/>
        </w:rPr>
        <w:t>Prawo kontroli</w:t>
      </w:r>
    </w:p>
    <w:p w:rsidR="005D600C" w:rsidRPr="005D600C" w:rsidRDefault="005D600C" w:rsidP="00DF3D33">
      <w:pPr>
        <w:spacing w:line="276" w:lineRule="auto"/>
        <w:ind w:left="709" w:hanging="283"/>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 xml:space="preserve">Administrator danych zgodnie z art. 28 ust. 3 pkt h) RODO ma prawo kontroli, czy środki zastosowane przez Podmiot przetwarzający przy przetwarzaniu i zabezpieczeniu powierzonych danych osobowych spełniają postanowienia umowy. </w:t>
      </w:r>
    </w:p>
    <w:p w:rsidR="005D600C" w:rsidRPr="005D600C" w:rsidRDefault="005D600C" w:rsidP="00DF3D33">
      <w:pPr>
        <w:spacing w:line="276" w:lineRule="auto"/>
        <w:ind w:left="709" w:hanging="283"/>
        <w:jc w:val="both"/>
        <w:rPr>
          <w:rFonts w:ascii="Arial" w:hAnsi="Arial" w:cs="Arial"/>
        </w:rPr>
      </w:pPr>
      <w:r>
        <w:rPr>
          <w:rFonts w:ascii="Arial" w:hAnsi="Arial" w:cs="Arial"/>
        </w:rPr>
        <w:t>2.</w:t>
      </w:r>
      <w:r>
        <w:rPr>
          <w:rFonts w:ascii="Arial" w:hAnsi="Arial" w:cs="Arial"/>
        </w:rPr>
        <w:tab/>
      </w:r>
      <w:r w:rsidR="009E7530" w:rsidRPr="009E7530">
        <w:rPr>
          <w:rFonts w:ascii="Arial" w:hAnsi="Arial" w:cs="Arial"/>
        </w:rPr>
        <w:t>Administrator danych realizować będzie prawo kontroli w godzinach pracy Podmiotu przetwarzającego i z minimum 5 dniowym uprzedzeniem.</w:t>
      </w:r>
    </w:p>
    <w:p w:rsidR="005D600C" w:rsidRPr="005D600C" w:rsidRDefault="005D600C" w:rsidP="00DF3D33">
      <w:pPr>
        <w:spacing w:line="276" w:lineRule="auto"/>
        <w:ind w:left="709" w:hanging="283"/>
        <w:jc w:val="both"/>
        <w:rPr>
          <w:rFonts w:ascii="Arial" w:hAnsi="Arial" w:cs="Arial"/>
        </w:rPr>
      </w:pPr>
      <w:r>
        <w:rPr>
          <w:rFonts w:ascii="Arial" w:hAnsi="Arial" w:cs="Arial"/>
        </w:rPr>
        <w:t>3.</w:t>
      </w:r>
      <w:r>
        <w:rPr>
          <w:rFonts w:ascii="Arial" w:hAnsi="Arial" w:cs="Arial"/>
        </w:rPr>
        <w:tab/>
      </w:r>
      <w:r w:rsidR="009E7530" w:rsidRPr="009E7530">
        <w:rPr>
          <w:rFonts w:ascii="Arial" w:hAnsi="Arial" w:cs="Arial"/>
        </w:rPr>
        <w:t>Podmiot przetwarzający zobowiązuje się do usunięcia uchybień stwierdzonych podczas kontroli w terminie wskazanym przez Administratora danych nie dłuższym niż 7 dni.</w:t>
      </w:r>
    </w:p>
    <w:p w:rsidR="005D600C" w:rsidRPr="005D600C" w:rsidRDefault="005D600C" w:rsidP="00DF3D33">
      <w:pPr>
        <w:spacing w:line="276" w:lineRule="auto"/>
        <w:ind w:left="709" w:hanging="283"/>
        <w:jc w:val="both"/>
        <w:rPr>
          <w:rFonts w:ascii="Arial" w:hAnsi="Arial" w:cs="Arial"/>
          <w:b/>
        </w:rPr>
      </w:pPr>
      <w:r>
        <w:rPr>
          <w:rFonts w:ascii="Arial" w:hAnsi="Arial" w:cs="Arial"/>
        </w:rPr>
        <w:t>4.</w:t>
      </w:r>
      <w:r>
        <w:rPr>
          <w:rFonts w:ascii="Arial" w:hAnsi="Arial" w:cs="Arial"/>
        </w:rPr>
        <w:tab/>
      </w:r>
      <w:r w:rsidR="009E7530" w:rsidRPr="009E7530">
        <w:rPr>
          <w:rFonts w:ascii="Arial" w:hAnsi="Arial" w:cs="Arial"/>
        </w:rPr>
        <w:t xml:space="preserve">Podmiot przetwarzający udostępnia Administratorowi wszelkie informacje niezbędne do wykazania spełnienia obowiązków określonych w art. 28 RODO. </w:t>
      </w:r>
    </w:p>
    <w:p w:rsidR="00DF3D33" w:rsidRDefault="00DF3D33" w:rsidP="00DF3D33">
      <w:pPr>
        <w:spacing w:line="276" w:lineRule="auto"/>
        <w:jc w:val="center"/>
        <w:rPr>
          <w:rFonts w:ascii="Arial" w:hAnsi="Arial" w:cs="Arial"/>
          <w:b/>
        </w:rPr>
      </w:pPr>
    </w:p>
    <w:p w:rsidR="005D600C" w:rsidRPr="005D600C" w:rsidRDefault="009E7530" w:rsidP="00DF3D33">
      <w:pPr>
        <w:spacing w:line="276" w:lineRule="auto"/>
        <w:jc w:val="center"/>
        <w:rPr>
          <w:rFonts w:ascii="Arial" w:hAnsi="Arial" w:cs="Arial"/>
          <w:b/>
        </w:rPr>
      </w:pPr>
      <w:r w:rsidRPr="009E7530">
        <w:rPr>
          <w:rFonts w:ascii="Arial" w:hAnsi="Arial" w:cs="Arial"/>
          <w:b/>
        </w:rPr>
        <w:t>§5</w:t>
      </w:r>
    </w:p>
    <w:p w:rsidR="005D600C" w:rsidRPr="005D600C" w:rsidRDefault="009E7530" w:rsidP="00DF3D33">
      <w:pPr>
        <w:spacing w:line="276" w:lineRule="auto"/>
        <w:jc w:val="center"/>
        <w:rPr>
          <w:rFonts w:ascii="Arial" w:hAnsi="Arial" w:cs="Arial"/>
        </w:rPr>
      </w:pPr>
      <w:r w:rsidRPr="009E7530">
        <w:rPr>
          <w:rFonts w:ascii="Arial" w:hAnsi="Arial" w:cs="Arial"/>
          <w:b/>
        </w:rPr>
        <w:t>Dalsze powierzenie danych do przetwarzania</w:t>
      </w:r>
    </w:p>
    <w:p w:rsidR="005D600C" w:rsidRPr="005D600C" w:rsidRDefault="005D600C" w:rsidP="00DF3D33">
      <w:pPr>
        <w:spacing w:line="276" w:lineRule="auto"/>
        <w:ind w:left="709" w:hanging="349"/>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 xml:space="preserve">Podmiot przetwarzający może powierzyć dane osobowe objęte niniejszą Umową do dalszego przetwarzania podwykonawcom w celu wykonania Umowy jedynie po uzyskaniu uprzedniej pisemnej zgody Administratora.  </w:t>
      </w:r>
    </w:p>
    <w:p w:rsidR="005D600C" w:rsidRPr="005D600C" w:rsidRDefault="005D600C" w:rsidP="00DF3D33">
      <w:pPr>
        <w:spacing w:line="276" w:lineRule="auto"/>
        <w:ind w:left="709" w:hanging="349"/>
        <w:jc w:val="both"/>
        <w:rPr>
          <w:rFonts w:ascii="Arial" w:hAnsi="Arial" w:cs="Arial"/>
        </w:rPr>
      </w:pPr>
      <w:r>
        <w:rPr>
          <w:rFonts w:ascii="Arial" w:hAnsi="Arial" w:cs="Arial"/>
        </w:rPr>
        <w:t>2.</w:t>
      </w:r>
      <w:r>
        <w:rPr>
          <w:rFonts w:ascii="Arial" w:hAnsi="Arial" w:cs="Arial"/>
        </w:rPr>
        <w:tab/>
      </w:r>
      <w:r w:rsidR="009E7530" w:rsidRPr="009E7530">
        <w:rPr>
          <w:rFonts w:ascii="Arial" w:hAnsi="Arial" w:cs="Arial"/>
        </w:rPr>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5D600C" w:rsidRPr="005D600C" w:rsidRDefault="005D600C" w:rsidP="00DF3D33">
      <w:pPr>
        <w:spacing w:line="276" w:lineRule="auto"/>
        <w:ind w:left="709" w:hanging="349"/>
        <w:jc w:val="both"/>
        <w:rPr>
          <w:rFonts w:ascii="Arial" w:hAnsi="Arial" w:cs="Arial"/>
        </w:rPr>
      </w:pPr>
      <w:r>
        <w:rPr>
          <w:rFonts w:ascii="Arial" w:hAnsi="Arial" w:cs="Arial"/>
        </w:rPr>
        <w:t>3.</w:t>
      </w:r>
      <w:r>
        <w:rPr>
          <w:rFonts w:ascii="Arial" w:hAnsi="Arial" w:cs="Arial"/>
        </w:rPr>
        <w:tab/>
      </w:r>
      <w:r w:rsidR="009E7530" w:rsidRPr="009E7530">
        <w:rPr>
          <w:rFonts w:ascii="Arial" w:hAnsi="Arial" w:cs="Arial"/>
        </w:rPr>
        <w:t xml:space="preserve">Podwykonawca, o którym mowa w §3 ust. 2 Umowy winien spełniać te same gwarancje obowiązki jakie zostały nałożone na Podmiot przetwarzający w Umowie. </w:t>
      </w:r>
    </w:p>
    <w:p w:rsidR="005D600C" w:rsidRDefault="005D600C" w:rsidP="00DF3D33">
      <w:pPr>
        <w:spacing w:line="276" w:lineRule="auto"/>
        <w:ind w:left="709" w:hanging="349"/>
        <w:jc w:val="both"/>
        <w:rPr>
          <w:rFonts w:ascii="Arial" w:hAnsi="Arial" w:cs="Arial"/>
        </w:rPr>
      </w:pPr>
      <w:r>
        <w:rPr>
          <w:rFonts w:ascii="Arial" w:hAnsi="Arial" w:cs="Arial"/>
        </w:rPr>
        <w:lastRenderedPageBreak/>
        <w:t>4.</w:t>
      </w:r>
      <w:r>
        <w:rPr>
          <w:rFonts w:ascii="Arial" w:hAnsi="Arial" w:cs="Arial"/>
        </w:rPr>
        <w:tab/>
      </w:r>
      <w:r w:rsidR="009E7530" w:rsidRPr="009E7530">
        <w:rPr>
          <w:rFonts w:ascii="Arial" w:hAnsi="Arial" w:cs="Arial"/>
        </w:rPr>
        <w:t>Podmiot przetwarzający ponosi pełną odpowiedzialność wobec Administratora za niewywiązanie się ze spoczywających na podwykonawcy obowiązków ochrony danych.</w:t>
      </w:r>
    </w:p>
    <w:p w:rsidR="004C134C" w:rsidRPr="005D600C" w:rsidRDefault="004C134C" w:rsidP="00DF3D33">
      <w:pPr>
        <w:spacing w:line="276" w:lineRule="auto"/>
        <w:ind w:left="709" w:hanging="349"/>
        <w:jc w:val="both"/>
        <w:rPr>
          <w:rFonts w:ascii="Arial" w:hAnsi="Arial" w:cs="Arial"/>
          <w:b/>
        </w:rPr>
      </w:pPr>
    </w:p>
    <w:p w:rsidR="005D600C" w:rsidRPr="005D600C" w:rsidRDefault="009E7530" w:rsidP="00DF3D33">
      <w:pPr>
        <w:spacing w:line="276" w:lineRule="auto"/>
        <w:jc w:val="center"/>
        <w:rPr>
          <w:rFonts w:ascii="Arial" w:hAnsi="Arial" w:cs="Arial"/>
          <w:b/>
        </w:rPr>
      </w:pPr>
      <w:r w:rsidRPr="009E7530">
        <w:rPr>
          <w:rFonts w:ascii="Arial" w:hAnsi="Arial" w:cs="Arial"/>
          <w:b/>
        </w:rPr>
        <w:t xml:space="preserve">§ 6 </w:t>
      </w:r>
    </w:p>
    <w:p w:rsidR="005D600C" w:rsidRPr="005D600C" w:rsidRDefault="009E7530" w:rsidP="00DF3D33">
      <w:pPr>
        <w:spacing w:line="276" w:lineRule="auto"/>
        <w:jc w:val="center"/>
        <w:rPr>
          <w:rFonts w:ascii="Arial" w:hAnsi="Arial" w:cs="Arial"/>
        </w:rPr>
      </w:pPr>
      <w:r w:rsidRPr="009E7530">
        <w:rPr>
          <w:rFonts w:ascii="Arial" w:hAnsi="Arial" w:cs="Arial"/>
          <w:b/>
        </w:rPr>
        <w:t>Odpowiedzialność Podmiotu przetwarzającego</w:t>
      </w:r>
    </w:p>
    <w:p w:rsidR="005D600C" w:rsidRPr="005D600C" w:rsidRDefault="005D600C" w:rsidP="00DF3D33">
      <w:pPr>
        <w:spacing w:line="276" w:lineRule="auto"/>
        <w:ind w:left="709" w:hanging="425"/>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5D600C" w:rsidRPr="005D600C" w:rsidRDefault="005D600C" w:rsidP="00DF3D33">
      <w:pPr>
        <w:spacing w:line="276" w:lineRule="auto"/>
        <w:ind w:left="709" w:right="-170" w:hanging="425"/>
        <w:jc w:val="both"/>
        <w:rPr>
          <w:rFonts w:ascii="Arial" w:hAnsi="Arial" w:cs="Arial"/>
          <w:b/>
        </w:rPr>
      </w:pPr>
      <w:r>
        <w:rPr>
          <w:rFonts w:ascii="Arial" w:hAnsi="Arial" w:cs="Arial"/>
        </w:rPr>
        <w:t>2.</w:t>
      </w:r>
      <w:r>
        <w:rPr>
          <w:rFonts w:ascii="Arial" w:hAnsi="Arial" w:cs="Arial"/>
        </w:rPr>
        <w:tab/>
      </w:r>
      <w:r w:rsidR="009E7530" w:rsidRPr="009E7530">
        <w:rPr>
          <w:rFonts w:ascii="Arial" w:hAnsi="Arial" w:cs="Arial"/>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mających za przedmiot lub związanych z lub wpływających na dane osobowe powierzone przez Administratora. </w:t>
      </w:r>
    </w:p>
    <w:p w:rsidR="004C134C" w:rsidRDefault="004C134C" w:rsidP="00DF3D33">
      <w:pPr>
        <w:spacing w:line="276" w:lineRule="auto"/>
        <w:jc w:val="center"/>
        <w:rPr>
          <w:rFonts w:ascii="Arial" w:hAnsi="Arial" w:cs="Arial"/>
          <w:b/>
        </w:rPr>
      </w:pPr>
    </w:p>
    <w:p w:rsidR="005D600C" w:rsidRPr="005D600C" w:rsidRDefault="009E7530" w:rsidP="00DF3D33">
      <w:pPr>
        <w:spacing w:line="276" w:lineRule="auto"/>
        <w:jc w:val="center"/>
        <w:rPr>
          <w:rFonts w:ascii="Arial" w:hAnsi="Arial" w:cs="Arial"/>
          <w:b/>
        </w:rPr>
      </w:pPr>
      <w:r w:rsidRPr="009E7530">
        <w:rPr>
          <w:rFonts w:ascii="Arial" w:hAnsi="Arial" w:cs="Arial"/>
          <w:b/>
        </w:rPr>
        <w:t>§7</w:t>
      </w:r>
    </w:p>
    <w:p w:rsidR="005D600C" w:rsidRPr="005D600C" w:rsidRDefault="009E7530" w:rsidP="00DF3D33">
      <w:pPr>
        <w:spacing w:line="276" w:lineRule="auto"/>
        <w:jc w:val="center"/>
        <w:rPr>
          <w:rFonts w:ascii="Arial" w:hAnsi="Arial" w:cs="Arial"/>
        </w:rPr>
      </w:pPr>
      <w:r w:rsidRPr="009E7530">
        <w:rPr>
          <w:rFonts w:ascii="Arial" w:hAnsi="Arial" w:cs="Arial"/>
          <w:b/>
        </w:rPr>
        <w:t>Czas obowiązywania umowy</w:t>
      </w:r>
    </w:p>
    <w:p w:rsidR="005D600C" w:rsidRPr="005D600C" w:rsidRDefault="005D600C" w:rsidP="00DF3D33">
      <w:pPr>
        <w:spacing w:line="276" w:lineRule="auto"/>
        <w:ind w:left="709" w:hanging="425"/>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Niniejsza umowa obowiązuje od dnia jej zawarcia na czas nieokreślony/określony do ….. .</w:t>
      </w:r>
    </w:p>
    <w:p w:rsidR="005D600C" w:rsidRPr="005D600C" w:rsidRDefault="005D600C" w:rsidP="00DF3D33">
      <w:pPr>
        <w:spacing w:line="276" w:lineRule="auto"/>
        <w:ind w:left="709" w:hanging="425"/>
        <w:jc w:val="both"/>
        <w:rPr>
          <w:rFonts w:ascii="Arial" w:hAnsi="Arial" w:cs="Arial"/>
          <w:b/>
        </w:rPr>
      </w:pPr>
      <w:r>
        <w:rPr>
          <w:rFonts w:ascii="Arial" w:hAnsi="Arial" w:cs="Arial"/>
        </w:rPr>
        <w:t>2.</w:t>
      </w:r>
      <w:r>
        <w:rPr>
          <w:rFonts w:ascii="Arial" w:hAnsi="Arial" w:cs="Arial"/>
        </w:rPr>
        <w:tab/>
      </w:r>
      <w:r w:rsidR="009E7530" w:rsidRPr="009E7530">
        <w:rPr>
          <w:rFonts w:ascii="Arial" w:hAnsi="Arial" w:cs="Arial"/>
        </w:rPr>
        <w:t>Każda ze stron może wypowiedzieć niniejszą Umowę z zachowaniem …. okresu wypowiedzenia.</w:t>
      </w:r>
    </w:p>
    <w:p w:rsidR="004C134C" w:rsidRDefault="004C134C" w:rsidP="00DF3D33">
      <w:pPr>
        <w:spacing w:line="276" w:lineRule="auto"/>
        <w:jc w:val="center"/>
        <w:rPr>
          <w:rFonts w:ascii="Arial" w:hAnsi="Arial" w:cs="Arial"/>
          <w:b/>
        </w:rPr>
      </w:pPr>
    </w:p>
    <w:p w:rsidR="005D600C" w:rsidRPr="005D600C" w:rsidRDefault="009E7530" w:rsidP="00DF3D33">
      <w:pPr>
        <w:spacing w:line="276" w:lineRule="auto"/>
        <w:jc w:val="center"/>
        <w:rPr>
          <w:rFonts w:ascii="Arial" w:hAnsi="Arial" w:cs="Arial"/>
          <w:b/>
        </w:rPr>
      </w:pPr>
      <w:r w:rsidRPr="009E7530">
        <w:rPr>
          <w:rFonts w:ascii="Arial" w:hAnsi="Arial" w:cs="Arial"/>
          <w:b/>
        </w:rPr>
        <w:t>§8</w:t>
      </w:r>
    </w:p>
    <w:p w:rsidR="005D600C" w:rsidRPr="005D600C" w:rsidRDefault="009E7530" w:rsidP="00DF3D33">
      <w:pPr>
        <w:spacing w:line="276" w:lineRule="auto"/>
        <w:jc w:val="center"/>
        <w:rPr>
          <w:rFonts w:ascii="Arial" w:hAnsi="Arial" w:cs="Arial"/>
        </w:rPr>
      </w:pPr>
      <w:r w:rsidRPr="009E7530">
        <w:rPr>
          <w:rFonts w:ascii="Arial" w:hAnsi="Arial" w:cs="Arial"/>
          <w:b/>
        </w:rPr>
        <w:t>Rozwiązanie umowy</w:t>
      </w:r>
    </w:p>
    <w:p w:rsidR="005D600C" w:rsidRPr="005D600C" w:rsidRDefault="005D600C" w:rsidP="00DF3D33">
      <w:pPr>
        <w:spacing w:line="276" w:lineRule="auto"/>
        <w:ind w:left="720" w:hanging="294"/>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Administrator danych może rozwiązać niniejszą umowę ze skutkiem natychmiastowym gdy Podmiot przetwarzający:</w:t>
      </w:r>
    </w:p>
    <w:p w:rsidR="005D600C" w:rsidRPr="005D600C" w:rsidRDefault="005D600C" w:rsidP="00DF3D33">
      <w:pPr>
        <w:spacing w:line="276" w:lineRule="auto"/>
        <w:ind w:left="993" w:hanging="284"/>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pomimo zobowiązania go do usunięcia uchybień stwierdzonych podczas kontroli nie usunie ich w wyznaczonym terminie;</w:t>
      </w:r>
    </w:p>
    <w:p w:rsidR="005D600C" w:rsidRPr="005D600C" w:rsidRDefault="005D600C" w:rsidP="00DF3D33">
      <w:pPr>
        <w:spacing w:line="276" w:lineRule="auto"/>
        <w:ind w:left="993" w:hanging="284"/>
        <w:jc w:val="both"/>
        <w:rPr>
          <w:rFonts w:ascii="Arial" w:hAnsi="Arial" w:cs="Arial"/>
        </w:rPr>
      </w:pPr>
      <w:r>
        <w:rPr>
          <w:rFonts w:ascii="Arial" w:hAnsi="Arial" w:cs="Arial"/>
        </w:rPr>
        <w:t>2)</w:t>
      </w:r>
      <w:r>
        <w:rPr>
          <w:rFonts w:ascii="Arial" w:hAnsi="Arial" w:cs="Arial"/>
        </w:rPr>
        <w:tab/>
      </w:r>
      <w:r w:rsidR="009E7530" w:rsidRPr="009E7530">
        <w:rPr>
          <w:rFonts w:ascii="Arial" w:hAnsi="Arial" w:cs="Arial"/>
        </w:rPr>
        <w:t>przetwarza dane osobowe w sposób niezgodny z umową;</w:t>
      </w:r>
    </w:p>
    <w:p w:rsidR="005D600C" w:rsidRPr="005D600C" w:rsidRDefault="005D600C" w:rsidP="00DF3D33">
      <w:pPr>
        <w:spacing w:line="276" w:lineRule="auto"/>
        <w:ind w:left="993" w:hanging="284"/>
        <w:jc w:val="both"/>
        <w:rPr>
          <w:rFonts w:ascii="Arial" w:hAnsi="Arial" w:cs="Arial"/>
          <w:b/>
        </w:rPr>
      </w:pPr>
      <w:r>
        <w:rPr>
          <w:rFonts w:ascii="Arial" w:hAnsi="Arial" w:cs="Arial"/>
        </w:rPr>
        <w:t>3)</w:t>
      </w:r>
      <w:r>
        <w:rPr>
          <w:rFonts w:ascii="Arial" w:hAnsi="Arial" w:cs="Arial"/>
        </w:rPr>
        <w:tab/>
      </w:r>
      <w:r w:rsidR="009E7530" w:rsidRPr="009E7530">
        <w:rPr>
          <w:rFonts w:ascii="Arial" w:hAnsi="Arial" w:cs="Arial"/>
        </w:rPr>
        <w:t>powierzył przetwarzanie danych osobowych innemu podmiotowi bez zgody Administratora danych.</w:t>
      </w:r>
    </w:p>
    <w:p w:rsidR="004C134C" w:rsidRDefault="004C134C" w:rsidP="00DF3D33">
      <w:pPr>
        <w:spacing w:line="276" w:lineRule="auto"/>
        <w:jc w:val="center"/>
        <w:rPr>
          <w:rFonts w:ascii="Arial" w:hAnsi="Arial" w:cs="Arial"/>
          <w:b/>
        </w:rPr>
      </w:pPr>
    </w:p>
    <w:p w:rsidR="005D600C" w:rsidRPr="005D600C" w:rsidRDefault="009E7530" w:rsidP="00DF3D33">
      <w:pPr>
        <w:spacing w:line="276" w:lineRule="auto"/>
        <w:jc w:val="center"/>
        <w:rPr>
          <w:rFonts w:ascii="Arial" w:hAnsi="Arial" w:cs="Arial"/>
          <w:b/>
        </w:rPr>
      </w:pPr>
      <w:r w:rsidRPr="009E7530">
        <w:rPr>
          <w:rFonts w:ascii="Arial" w:hAnsi="Arial" w:cs="Arial"/>
          <w:b/>
        </w:rPr>
        <w:t>§9</w:t>
      </w:r>
    </w:p>
    <w:p w:rsidR="005D600C" w:rsidRPr="005D600C" w:rsidRDefault="009E7530" w:rsidP="00DF3D33">
      <w:pPr>
        <w:spacing w:line="276" w:lineRule="auto"/>
        <w:jc w:val="center"/>
        <w:rPr>
          <w:rFonts w:ascii="Arial" w:hAnsi="Arial" w:cs="Arial"/>
        </w:rPr>
      </w:pPr>
      <w:r w:rsidRPr="009E7530">
        <w:rPr>
          <w:rFonts w:ascii="Arial" w:hAnsi="Arial" w:cs="Arial"/>
          <w:b/>
        </w:rPr>
        <w:t>Zasady zachowania poufności</w:t>
      </w:r>
    </w:p>
    <w:p w:rsidR="005D600C" w:rsidRPr="005D600C" w:rsidRDefault="005D600C" w:rsidP="00DF3D33">
      <w:pPr>
        <w:spacing w:line="276" w:lineRule="auto"/>
        <w:ind w:left="709" w:hanging="283"/>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5D600C" w:rsidRPr="005D600C" w:rsidRDefault="005D600C" w:rsidP="00DF3D33">
      <w:pPr>
        <w:spacing w:line="276" w:lineRule="auto"/>
        <w:ind w:left="709" w:hanging="283"/>
        <w:jc w:val="both"/>
        <w:rPr>
          <w:rFonts w:ascii="Arial" w:hAnsi="Arial" w:cs="Arial"/>
          <w:b/>
        </w:rPr>
      </w:pPr>
      <w:r>
        <w:rPr>
          <w:rFonts w:ascii="Arial" w:hAnsi="Arial" w:cs="Arial"/>
        </w:rPr>
        <w:t>2.</w:t>
      </w:r>
      <w:r>
        <w:rPr>
          <w:rFonts w:ascii="Arial" w:hAnsi="Arial" w:cs="Arial"/>
        </w:rPr>
        <w:tab/>
      </w:r>
      <w:r w:rsidR="009E7530" w:rsidRPr="009E7530">
        <w:rPr>
          <w:rFonts w:ascii="Arial" w:hAnsi="Arial" w:cs="Arial"/>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4C134C" w:rsidRDefault="004C134C" w:rsidP="00DF3D33">
      <w:pPr>
        <w:spacing w:line="276" w:lineRule="auto"/>
        <w:jc w:val="center"/>
        <w:rPr>
          <w:rFonts w:ascii="Arial" w:hAnsi="Arial" w:cs="Arial"/>
          <w:b/>
        </w:rPr>
      </w:pPr>
    </w:p>
    <w:p w:rsidR="005D600C" w:rsidRPr="005D600C" w:rsidRDefault="009E7530" w:rsidP="00DF3D33">
      <w:pPr>
        <w:spacing w:line="276" w:lineRule="auto"/>
        <w:jc w:val="center"/>
        <w:rPr>
          <w:rFonts w:ascii="Arial" w:hAnsi="Arial" w:cs="Arial"/>
          <w:b/>
        </w:rPr>
      </w:pPr>
      <w:r w:rsidRPr="009E7530">
        <w:rPr>
          <w:rFonts w:ascii="Arial" w:hAnsi="Arial" w:cs="Arial"/>
          <w:b/>
        </w:rPr>
        <w:t>§10</w:t>
      </w:r>
    </w:p>
    <w:p w:rsidR="005D600C" w:rsidRPr="005D600C" w:rsidRDefault="009E7530" w:rsidP="00DF3D33">
      <w:pPr>
        <w:spacing w:line="276" w:lineRule="auto"/>
        <w:jc w:val="center"/>
        <w:rPr>
          <w:rFonts w:ascii="Arial" w:hAnsi="Arial" w:cs="Arial"/>
        </w:rPr>
      </w:pPr>
      <w:r w:rsidRPr="009E7530">
        <w:rPr>
          <w:rFonts w:ascii="Arial" w:hAnsi="Arial" w:cs="Arial"/>
          <w:b/>
        </w:rPr>
        <w:t>Postanowienia końcowe</w:t>
      </w:r>
    </w:p>
    <w:p w:rsidR="005D600C" w:rsidRPr="005D600C" w:rsidRDefault="005D600C" w:rsidP="00DF3D33">
      <w:pPr>
        <w:spacing w:line="276" w:lineRule="auto"/>
        <w:ind w:left="709" w:hanging="283"/>
        <w:jc w:val="both"/>
        <w:rPr>
          <w:rFonts w:ascii="Arial" w:hAnsi="Arial" w:cs="Arial"/>
        </w:rPr>
      </w:pPr>
      <w:r>
        <w:rPr>
          <w:rFonts w:ascii="Arial" w:hAnsi="Arial" w:cs="Arial"/>
        </w:rPr>
        <w:t>1.</w:t>
      </w:r>
      <w:r>
        <w:rPr>
          <w:rFonts w:ascii="Arial" w:hAnsi="Arial" w:cs="Arial"/>
        </w:rPr>
        <w:tab/>
      </w:r>
      <w:r w:rsidR="009E7530" w:rsidRPr="009E7530">
        <w:rPr>
          <w:rFonts w:ascii="Arial" w:hAnsi="Arial" w:cs="Arial"/>
        </w:rPr>
        <w:t>Umowa została sporządzona w dwóch jednobrzmiących egzemplarzach dla każdej ze stron.</w:t>
      </w:r>
    </w:p>
    <w:p w:rsidR="005D600C" w:rsidRPr="005D600C" w:rsidRDefault="005D600C" w:rsidP="00DF3D33">
      <w:pPr>
        <w:spacing w:line="276" w:lineRule="auto"/>
        <w:ind w:left="709" w:hanging="283"/>
        <w:jc w:val="both"/>
        <w:rPr>
          <w:rFonts w:ascii="Arial" w:hAnsi="Arial" w:cs="Arial"/>
        </w:rPr>
      </w:pPr>
      <w:r>
        <w:rPr>
          <w:rFonts w:ascii="Arial" w:hAnsi="Arial" w:cs="Arial"/>
        </w:rPr>
        <w:t>2.</w:t>
      </w:r>
      <w:r>
        <w:rPr>
          <w:rFonts w:ascii="Arial" w:hAnsi="Arial" w:cs="Arial"/>
        </w:rPr>
        <w:tab/>
      </w:r>
      <w:r w:rsidR="009E7530" w:rsidRPr="009E7530">
        <w:rPr>
          <w:rFonts w:ascii="Arial" w:hAnsi="Arial" w:cs="Arial"/>
        </w:rPr>
        <w:t>W sprawach nieuregulowanych zastosowanie będą miały przepisy Kodeksu cywilnego oraz Rozporządzenia.</w:t>
      </w:r>
    </w:p>
    <w:p w:rsidR="005D600C" w:rsidRPr="005D600C" w:rsidRDefault="005D600C" w:rsidP="00DF3D33">
      <w:pPr>
        <w:spacing w:line="276" w:lineRule="auto"/>
        <w:ind w:left="709" w:hanging="283"/>
        <w:jc w:val="both"/>
        <w:rPr>
          <w:rFonts w:ascii="Arial" w:hAnsi="Arial" w:cs="Arial"/>
        </w:rPr>
      </w:pPr>
      <w:r>
        <w:rPr>
          <w:rFonts w:ascii="Arial" w:hAnsi="Arial" w:cs="Arial"/>
        </w:rPr>
        <w:lastRenderedPageBreak/>
        <w:t>3.</w:t>
      </w:r>
      <w:r>
        <w:rPr>
          <w:rFonts w:ascii="Arial" w:hAnsi="Arial" w:cs="Arial"/>
        </w:rPr>
        <w:tab/>
      </w:r>
      <w:r w:rsidR="009E7530" w:rsidRPr="009E7530">
        <w:rPr>
          <w:rFonts w:ascii="Arial" w:hAnsi="Arial" w:cs="Arial"/>
        </w:rPr>
        <w:t>Sądem właściwym dla rozpatrzenia sporów wynikających z niniejszej umowy będzie sąd właściwy</w:t>
      </w:r>
      <w:r w:rsidR="00756677">
        <w:rPr>
          <w:rFonts w:ascii="Arial" w:hAnsi="Arial" w:cs="Arial"/>
        </w:rPr>
        <w:t xml:space="preserve"> dla</w:t>
      </w:r>
      <w:r w:rsidR="009E7530" w:rsidRPr="009E7530">
        <w:rPr>
          <w:rFonts w:ascii="Arial" w:hAnsi="Arial" w:cs="Arial"/>
        </w:rPr>
        <w:t xml:space="preserve"> Administratora danych</w:t>
      </w:r>
      <w:r w:rsidR="00756677">
        <w:rPr>
          <w:rFonts w:ascii="Arial" w:hAnsi="Arial" w:cs="Arial"/>
        </w:rPr>
        <w:t>.</w:t>
      </w:r>
    </w:p>
    <w:p w:rsidR="005D600C" w:rsidRDefault="005D600C" w:rsidP="00DF3D33">
      <w:pPr>
        <w:spacing w:line="276" w:lineRule="auto"/>
        <w:ind w:left="720"/>
        <w:rPr>
          <w:rFonts w:ascii="Arial" w:hAnsi="Arial" w:cs="Arial"/>
        </w:rPr>
      </w:pPr>
    </w:p>
    <w:p w:rsidR="00915F8D" w:rsidRDefault="00915F8D" w:rsidP="00DF3D33">
      <w:pPr>
        <w:spacing w:line="276" w:lineRule="auto"/>
        <w:ind w:left="720"/>
        <w:rPr>
          <w:rFonts w:ascii="Arial" w:hAnsi="Arial" w:cs="Arial"/>
        </w:rPr>
      </w:pPr>
    </w:p>
    <w:p w:rsidR="00915F8D" w:rsidRDefault="00915F8D" w:rsidP="00DF3D33">
      <w:pPr>
        <w:spacing w:line="276" w:lineRule="auto"/>
        <w:rPr>
          <w:rFonts w:ascii="Arial" w:hAnsi="Arial" w:cs="Arial"/>
        </w:rPr>
      </w:pPr>
    </w:p>
    <w:p w:rsidR="00915F8D" w:rsidRPr="005D600C" w:rsidRDefault="00915F8D" w:rsidP="00DF3D33">
      <w:pPr>
        <w:spacing w:line="276" w:lineRule="auto"/>
        <w:ind w:left="720"/>
        <w:rPr>
          <w:rFonts w:ascii="Arial" w:hAnsi="Arial" w:cs="Arial"/>
        </w:rPr>
      </w:pPr>
    </w:p>
    <w:p w:rsidR="005D600C" w:rsidRPr="005D600C" w:rsidRDefault="009E7530" w:rsidP="00DF3D33">
      <w:pPr>
        <w:tabs>
          <w:tab w:val="left" w:pos="5954"/>
        </w:tabs>
        <w:spacing w:line="276" w:lineRule="auto"/>
        <w:jc w:val="center"/>
        <w:rPr>
          <w:rFonts w:ascii="Arial" w:hAnsi="Arial" w:cs="Arial"/>
        </w:rPr>
      </w:pPr>
      <w:r w:rsidRPr="009E7530">
        <w:rPr>
          <w:rFonts w:ascii="Arial" w:hAnsi="Arial" w:cs="Arial"/>
        </w:rPr>
        <w:t xml:space="preserve">_______________________ </w:t>
      </w:r>
      <w:r w:rsidRPr="009E7530">
        <w:rPr>
          <w:rFonts w:ascii="Arial" w:hAnsi="Arial" w:cs="Arial"/>
        </w:rPr>
        <w:tab/>
        <w:t xml:space="preserve"> ____________________</w:t>
      </w:r>
    </w:p>
    <w:p w:rsidR="005D600C" w:rsidRPr="005D600C" w:rsidRDefault="009E7530" w:rsidP="00DF3D33">
      <w:pPr>
        <w:tabs>
          <w:tab w:val="left" w:pos="5954"/>
        </w:tabs>
        <w:spacing w:line="276" w:lineRule="auto"/>
        <w:jc w:val="center"/>
        <w:rPr>
          <w:rFonts w:ascii="Arial" w:hAnsi="Arial" w:cs="Arial"/>
        </w:rPr>
      </w:pPr>
      <w:r w:rsidRPr="009E7530">
        <w:rPr>
          <w:rFonts w:ascii="Arial" w:hAnsi="Arial" w:cs="Arial"/>
        </w:rPr>
        <w:t xml:space="preserve">Administrator danych </w:t>
      </w:r>
      <w:r w:rsidRPr="009E7530">
        <w:rPr>
          <w:rFonts w:ascii="Arial" w:hAnsi="Arial" w:cs="Arial"/>
        </w:rPr>
        <w:tab/>
        <w:t>Podmiot przetwarzający</w:t>
      </w:r>
    </w:p>
    <w:p w:rsidR="00E3495D" w:rsidRPr="00E3495D" w:rsidRDefault="00E3495D" w:rsidP="00DF3D33">
      <w:pPr>
        <w:spacing w:line="276" w:lineRule="auto"/>
        <w:rPr>
          <w:rFonts w:ascii="Arial" w:hAnsi="Arial" w:cs="Arial"/>
        </w:rPr>
      </w:pPr>
    </w:p>
    <w:sectPr w:rsidR="00E3495D" w:rsidRPr="00E3495D" w:rsidSect="00CA7EAD">
      <w:headerReference w:type="even" r:id="rId8"/>
      <w:headerReference w:type="default" r:id="rId9"/>
      <w:footerReference w:type="even" r:id="rId10"/>
      <w:footerReference w:type="default" r:id="rId11"/>
      <w:headerReference w:type="first" r:id="rId12"/>
      <w:footerReference w:type="first" r:id="rId13"/>
      <w:pgSz w:w="11905" w:h="16837" w:code="9"/>
      <w:pgMar w:top="567" w:right="992"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5F82" w:rsidRDefault="00565F82">
      <w:r>
        <w:separator/>
      </w:r>
    </w:p>
  </w:endnote>
  <w:endnote w:type="continuationSeparator" w:id="0">
    <w:p w:rsidR="00565F82" w:rsidRDefault="00565F82">
      <w:r>
        <w:continuationSeparator/>
      </w:r>
    </w:p>
  </w:endnote>
  <w:endnote w:type="continuationNotice" w:id="1">
    <w:p w:rsidR="00565F82" w:rsidRDefault="00565F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NewRomanPSMT">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Optima">
    <w:panose1 w:val="00000000000000000000"/>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03C" w:rsidRDefault="00EC00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03C" w:rsidRDefault="00EC003C" w:rsidP="00E83068">
    <w:pPr>
      <w:jc w:val="both"/>
      <w:rPr>
        <w:b/>
        <w:color w:val="0000FF"/>
      </w:rPr>
    </w:pPr>
  </w:p>
  <w:p w:rsidR="00EC003C" w:rsidRPr="00F0156F" w:rsidRDefault="00EC003C" w:rsidP="00E83068">
    <w:pPr>
      <w:jc w:val="both"/>
      <w:rPr>
        <w:color w:val="0000FF"/>
        <w:sz w:val="16"/>
        <w:szCs w:val="16"/>
      </w:rPr>
    </w:pPr>
    <w:r>
      <w:rPr>
        <w:b/>
        <w:color w:val="0000FF"/>
      </w:rPr>
      <w:t xml:space="preserve">SIWZ </w:t>
    </w:r>
    <w:r w:rsidRPr="00FA71A5">
      <w:rPr>
        <w:b/>
        <w:color w:val="0000FF"/>
      </w:rPr>
      <w:t>– OZ/0</w:t>
    </w:r>
    <w:r>
      <w:rPr>
        <w:b/>
        <w:color w:val="0000FF"/>
      </w:rPr>
      <w:t>5</w:t>
    </w:r>
    <w:r w:rsidRPr="00FA71A5">
      <w:rPr>
        <w:b/>
        <w:color w:val="0000FF"/>
      </w:rPr>
      <w:t>/2017 – Dostawa, wdrożenie oraz serwis zintegrowanego systemu informatycznego (ZSI) klasy ERP(…)</w:t>
    </w:r>
    <w:r w:rsidR="00565F82">
      <w:rPr>
        <w:noProof/>
        <w:color w:val="0000FF"/>
        <w:lang w:eastAsia="pl-PL"/>
      </w:rPr>
      <w:pict>
        <v:line id="Line 1" o:spid="_x0000_s2049" style="position:absolute;left:0;text-align:left;z-index:-251659264;visibility:visible;mso-wrap-distance-top:-3e-5mm;mso-wrap-distance-bottom:-3e-5mm;mso-position-horizontal-relative:text;mso-position-vertical-relative:text" from="-72.75pt,-12.2pt" to="539.2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" strokecolor="#f60" strokeweight=".26mm">
          <v:stroke joinstyle="miter"/>
        </v:line>
      </w:pict>
    </w:r>
    <w:r w:rsidRPr="00FA71A5">
      <w:rPr>
        <w:color w:val="0000FF"/>
        <w:sz w:val="16"/>
        <w:szCs w:val="16"/>
      </w:rPr>
      <w:tab/>
    </w:r>
    <w:r w:rsidRPr="00FA71A5">
      <w:rPr>
        <w:color w:val="0000FF"/>
        <w:sz w:val="16"/>
        <w:szCs w:val="16"/>
      </w:rPr>
      <w:tab/>
    </w:r>
    <w:r w:rsidRPr="00FA71A5">
      <w:rPr>
        <w:color w:val="0000FF"/>
        <w:sz w:val="16"/>
        <w:szCs w:val="16"/>
      </w:rPr>
      <w:tab/>
    </w:r>
    <w:r w:rsidRPr="00FA71A5">
      <w:rPr>
        <w:color w:val="0000FF"/>
        <w:sz w:val="16"/>
        <w:szCs w:val="16"/>
      </w:rPr>
      <w:tab/>
    </w:r>
    <w:r w:rsidRPr="00FA71A5">
      <w:rPr>
        <w:color w:val="0000FF"/>
        <w:sz w:val="16"/>
        <w:szCs w:val="16"/>
      </w:rPr>
      <w:tab/>
    </w:r>
    <w:r w:rsidRPr="00FA71A5">
      <w:rPr>
        <w:color w:val="0000FF"/>
        <w:sz w:val="16"/>
        <w:szCs w:val="16"/>
      </w:rPr>
      <w:tab/>
    </w:r>
    <w:r w:rsidRPr="00FA71A5">
      <w:rPr>
        <w:color w:val="0000FF"/>
        <w:sz w:val="16"/>
        <w:szCs w:val="16"/>
      </w:rPr>
      <w:tab/>
    </w:r>
    <w:r w:rsidRPr="00F0156F">
      <w:rPr>
        <w:i/>
        <w:iCs/>
        <w:color w:val="0000FF"/>
        <w:sz w:val="16"/>
        <w:szCs w:val="16"/>
      </w:rPr>
      <w:t xml:space="preserve">str. </w:t>
    </w:r>
    <w:r w:rsidRPr="00F0156F">
      <w:rPr>
        <w:i/>
        <w:iCs/>
        <w:color w:val="0000FF"/>
        <w:sz w:val="16"/>
        <w:szCs w:val="16"/>
      </w:rPr>
      <w:fldChar w:fldCharType="begin"/>
    </w:r>
    <w:r w:rsidRPr="00F0156F">
      <w:rPr>
        <w:i/>
        <w:iCs/>
        <w:color w:val="0000FF"/>
        <w:sz w:val="16"/>
        <w:szCs w:val="16"/>
      </w:rPr>
      <w:instrText xml:space="preserve"> PAGE </w:instrText>
    </w:r>
    <w:r w:rsidRPr="00F0156F">
      <w:rPr>
        <w:i/>
        <w:iCs/>
        <w:color w:val="0000FF"/>
        <w:sz w:val="16"/>
        <w:szCs w:val="16"/>
      </w:rPr>
      <w:fldChar w:fldCharType="separate"/>
    </w:r>
    <w:r w:rsidR="0028042A">
      <w:rPr>
        <w:i/>
        <w:iCs/>
        <w:noProof/>
        <w:color w:val="0000FF"/>
        <w:sz w:val="16"/>
        <w:szCs w:val="16"/>
      </w:rPr>
      <w:t>38</w:t>
    </w:r>
    <w:r w:rsidRPr="00F0156F">
      <w:rPr>
        <w:i/>
        <w:iCs/>
        <w:color w:val="0000FF"/>
        <w:sz w:val="16"/>
        <w:szCs w:val="16"/>
      </w:rPr>
      <w:fldChar w:fldCharType="end"/>
    </w:r>
    <w:r w:rsidRPr="00F0156F">
      <w:rPr>
        <w:i/>
        <w:iCs/>
        <w:color w:val="0000FF"/>
        <w:sz w:val="16"/>
        <w:szCs w:val="16"/>
      </w:rPr>
      <w:t xml:space="preserve"> z </w:t>
    </w:r>
    <w:r w:rsidRPr="00F0156F">
      <w:rPr>
        <w:i/>
        <w:iCs/>
        <w:color w:val="0000FF"/>
        <w:sz w:val="16"/>
        <w:szCs w:val="16"/>
      </w:rPr>
      <w:fldChar w:fldCharType="begin"/>
    </w:r>
    <w:r w:rsidRPr="00F0156F">
      <w:rPr>
        <w:i/>
        <w:iCs/>
        <w:color w:val="0000FF"/>
        <w:sz w:val="16"/>
        <w:szCs w:val="16"/>
      </w:rPr>
      <w:instrText xml:space="preserve"> NUMPAGES \*Arabic </w:instrText>
    </w:r>
    <w:r w:rsidRPr="00F0156F">
      <w:rPr>
        <w:i/>
        <w:iCs/>
        <w:color w:val="0000FF"/>
        <w:sz w:val="16"/>
        <w:szCs w:val="16"/>
      </w:rPr>
      <w:fldChar w:fldCharType="separate"/>
    </w:r>
    <w:r w:rsidR="0028042A">
      <w:rPr>
        <w:i/>
        <w:iCs/>
        <w:noProof/>
        <w:color w:val="0000FF"/>
        <w:sz w:val="16"/>
        <w:szCs w:val="16"/>
      </w:rPr>
      <w:t>38</w:t>
    </w:r>
    <w:r w:rsidRPr="00F0156F">
      <w:rPr>
        <w:i/>
        <w:iCs/>
        <w:color w:val="0000FF"/>
        <w:sz w:val="16"/>
        <w:szCs w:val="16"/>
      </w:rPr>
      <w:fldChar w:fldCharType="end"/>
    </w:r>
  </w:p>
  <w:p w:rsidR="00EC003C" w:rsidRPr="00F0156F" w:rsidRDefault="00EC003C">
    <w:pP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03C" w:rsidRDefault="00EC00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5F82" w:rsidRDefault="00565F82">
      <w:r>
        <w:separator/>
      </w:r>
    </w:p>
  </w:footnote>
  <w:footnote w:type="continuationSeparator" w:id="0">
    <w:p w:rsidR="00565F82" w:rsidRDefault="00565F82">
      <w:r>
        <w:continuationSeparator/>
      </w:r>
    </w:p>
  </w:footnote>
  <w:footnote w:type="continuationNotice" w:id="1">
    <w:p w:rsidR="00565F82" w:rsidRDefault="00565F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03C" w:rsidRDefault="00EC00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03C" w:rsidRDefault="00EC003C">
    <w:pPr>
      <w:pStyle w:val="Nagwek"/>
      <w:tabs>
        <w:tab w:val="clear" w:pos="4536"/>
        <w:tab w:val="clear" w:pos="9072"/>
      </w:tabs>
      <w:rPr>
        <w:rFonts w:ascii="Arial" w:hAnsi="Arial" w:cs="Arial"/>
        <w:b/>
        <w:bCs/>
        <w:sz w:val="28"/>
        <w:szCs w:val="28"/>
      </w:rPr>
    </w:pPr>
    <w:r>
      <w:rPr>
        <w:rFonts w:ascii="Arial" w:hAnsi="Arial" w:cs="Arial"/>
        <w:b/>
        <w:bCs/>
        <w:sz w:val="28"/>
        <w:szCs w:val="28"/>
      </w:rPr>
      <w:t>Instytut Metali Nieżelaznych Oddział w Legnicy</w:t>
    </w:r>
  </w:p>
  <w:p w:rsidR="00EC003C" w:rsidRDefault="00EC003C">
    <w:pPr>
      <w:pStyle w:val="Nagwek"/>
      <w:tabs>
        <w:tab w:val="clear" w:pos="4536"/>
        <w:tab w:val="clear" w:pos="9072"/>
      </w:tabs>
      <w:rPr>
        <w:rFonts w:ascii="Arial" w:hAnsi="Arial" w:cs="Arial"/>
        <w:sz w:val="28"/>
        <w:szCs w:val="28"/>
        <w:lang w:val="en-US"/>
      </w:rPr>
    </w:pPr>
    <w:r>
      <w:rPr>
        <w:rFonts w:ascii="Arial" w:hAnsi="Arial" w:cs="Arial"/>
        <w:sz w:val="28"/>
        <w:szCs w:val="28"/>
        <w:lang w:val="en-US"/>
      </w:rPr>
      <w:t>Institute of Non-Ferrous Metals Division Legnica</w:t>
    </w:r>
  </w:p>
  <w:p w:rsidR="00EC003C" w:rsidRDefault="00EC003C">
    <w:pPr>
      <w:pStyle w:val="Nagwek"/>
    </w:pPr>
  </w:p>
  <w:p w:rsidR="00EC003C" w:rsidRPr="006A1D40" w:rsidRDefault="00565F82">
    <w:pPr>
      <w:pStyle w:val="Nagwek"/>
      <w:rPr>
        <w:lang w:val="en-US"/>
      </w:rPr>
    </w:pPr>
    <w:r>
      <w:rPr>
        <w:noProof/>
        <w:lang w:eastAsia="pl-PL"/>
      </w:rPr>
      <w:pict>
        <v:rect id="Rectangle 2" o:spid="_x0000_s2050" style="position:absolute;margin-left:278.95pt;margin-top:.95pt;width:259.55pt;height:9pt;z-index:-2516582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" fillcolor="#ff950e" stroked="f">
          <v:stroke joinstyle="round"/>
        </v:rect>
      </w:pict>
    </w:r>
  </w:p>
  <w:p w:rsidR="00EC003C" w:rsidRDefault="00EC003C">
    <w:pPr>
      <w:pStyle w:val="Nagwek"/>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03C" w:rsidRDefault="00EC00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5C604346"/>
    <w:name w:val="WW8Num1"/>
    <w:lvl w:ilvl="0">
      <w:start w:val="1"/>
      <w:numFmt w:val="decimal"/>
      <w:lvlText w:val="%1."/>
      <w:lvlJc w:val="left"/>
      <w:pPr>
        <w:tabs>
          <w:tab w:val="num" w:pos="340"/>
        </w:tabs>
        <w:ind w:left="340" w:hanging="340"/>
      </w:pPr>
      <w:rPr>
        <w:rFonts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A9A6F86A"/>
    <w:name w:val="WW8Num2"/>
    <w:lvl w:ilvl="0">
      <w:start w:val="1"/>
      <w:numFmt w:val="decimal"/>
      <w:lvlText w:val="%1)"/>
      <w:lvlJc w:val="left"/>
      <w:pPr>
        <w:tabs>
          <w:tab w:val="num" w:pos="1070"/>
        </w:tabs>
        <w:ind w:left="1070" w:hanging="360"/>
      </w:pPr>
      <w:rPr>
        <w:rFonts w:ascii="Helvetica" w:eastAsia="Times New Roman" w:hAnsi="Helvetica" w:cs="Arial"/>
        <w:b/>
        <w:i w:val="0"/>
      </w:rPr>
    </w:lvl>
    <w:lvl w:ilvl="1">
      <w:start w:val="1"/>
      <w:numFmt w:val="bullet"/>
      <w:lvlText w:val=""/>
      <w:lvlJc w:val="left"/>
      <w:pPr>
        <w:tabs>
          <w:tab w:val="num" w:pos="1430"/>
        </w:tabs>
        <w:ind w:left="1430" w:hanging="360"/>
      </w:pPr>
      <w:rPr>
        <w:rFonts w:ascii="Wingdings 2" w:hAnsi="Wingdings 2" w:cs="StarSymbol"/>
        <w:sz w:val="18"/>
        <w:szCs w:val="18"/>
      </w:rPr>
    </w:lvl>
    <w:lvl w:ilvl="2">
      <w:start w:val="1"/>
      <w:numFmt w:val="bullet"/>
      <w:lvlText w:val="■"/>
      <w:lvlJc w:val="left"/>
      <w:pPr>
        <w:tabs>
          <w:tab w:val="num" w:pos="1790"/>
        </w:tabs>
        <w:ind w:left="1790" w:hanging="360"/>
      </w:pPr>
      <w:rPr>
        <w:rFonts w:ascii="StarSymbol" w:hAnsi="StarSymbol"/>
        <w:b w:val="0"/>
        <w:i w:val="0"/>
        <w:caps w:val="0"/>
        <w:smallCaps w:val="0"/>
        <w:strike w:val="0"/>
        <w:dstrike w:val="0"/>
        <w:vanish w:val="0"/>
        <w:position w:val="0"/>
        <w:sz w:val="24"/>
        <w:szCs w:val="24"/>
        <w:vertAlign w:val="baseline"/>
      </w:rPr>
    </w:lvl>
    <w:lvl w:ilvl="3">
      <w:start w:val="1"/>
      <w:numFmt w:val="bullet"/>
      <w:lvlText w:val=""/>
      <w:lvlJc w:val="left"/>
      <w:pPr>
        <w:tabs>
          <w:tab w:val="num" w:pos="2150"/>
        </w:tabs>
        <w:ind w:left="2150" w:hanging="360"/>
      </w:pPr>
      <w:rPr>
        <w:rFonts w:ascii="Wingdings" w:hAnsi="Wingdings"/>
        <w:b/>
        <w:i w:val="0"/>
      </w:rPr>
    </w:lvl>
    <w:lvl w:ilvl="4">
      <w:start w:val="1"/>
      <w:numFmt w:val="bullet"/>
      <w:lvlText w:val=""/>
      <w:lvlJc w:val="left"/>
      <w:pPr>
        <w:tabs>
          <w:tab w:val="num" w:pos="2510"/>
        </w:tabs>
        <w:ind w:left="2510" w:hanging="360"/>
      </w:pPr>
      <w:rPr>
        <w:rFonts w:ascii="Wingdings 2" w:hAnsi="Wingdings 2" w:cs="StarSymbol"/>
        <w:sz w:val="18"/>
        <w:szCs w:val="18"/>
      </w:rPr>
    </w:lvl>
    <w:lvl w:ilvl="5">
      <w:start w:val="1"/>
      <w:numFmt w:val="bullet"/>
      <w:lvlText w:val="■"/>
      <w:lvlJc w:val="left"/>
      <w:pPr>
        <w:tabs>
          <w:tab w:val="num" w:pos="2870"/>
        </w:tabs>
        <w:ind w:left="2870" w:hanging="360"/>
      </w:pPr>
      <w:rPr>
        <w:rFonts w:ascii="StarSymbol" w:hAnsi="StarSymbol"/>
        <w:b w:val="0"/>
        <w:i w:val="0"/>
        <w:caps w:val="0"/>
        <w:smallCaps w:val="0"/>
        <w:strike w:val="0"/>
        <w:dstrike w:val="0"/>
        <w:vanish w:val="0"/>
        <w:position w:val="0"/>
        <w:sz w:val="24"/>
        <w:szCs w:val="24"/>
        <w:vertAlign w:val="baseline"/>
      </w:rPr>
    </w:lvl>
    <w:lvl w:ilvl="6">
      <w:start w:val="1"/>
      <w:numFmt w:val="bullet"/>
      <w:lvlText w:val=""/>
      <w:lvlJc w:val="left"/>
      <w:pPr>
        <w:tabs>
          <w:tab w:val="num" w:pos="3230"/>
        </w:tabs>
        <w:ind w:left="3230" w:hanging="360"/>
      </w:pPr>
      <w:rPr>
        <w:rFonts w:ascii="Wingdings" w:hAnsi="Wingdings"/>
        <w:b/>
        <w:i w:val="0"/>
      </w:rPr>
    </w:lvl>
    <w:lvl w:ilvl="7">
      <w:start w:val="1"/>
      <w:numFmt w:val="bullet"/>
      <w:lvlText w:val=""/>
      <w:lvlJc w:val="left"/>
      <w:pPr>
        <w:tabs>
          <w:tab w:val="num" w:pos="3590"/>
        </w:tabs>
        <w:ind w:left="3590" w:hanging="360"/>
      </w:pPr>
      <w:rPr>
        <w:rFonts w:ascii="Wingdings 2" w:hAnsi="Wingdings 2" w:cs="StarSymbol"/>
        <w:sz w:val="18"/>
        <w:szCs w:val="18"/>
      </w:rPr>
    </w:lvl>
    <w:lvl w:ilvl="8">
      <w:start w:val="1"/>
      <w:numFmt w:val="bullet"/>
      <w:lvlText w:val="■"/>
      <w:lvlJc w:val="left"/>
      <w:pPr>
        <w:tabs>
          <w:tab w:val="num" w:pos="3950"/>
        </w:tabs>
        <w:ind w:left="3950" w:hanging="360"/>
      </w:pPr>
      <w:rPr>
        <w:rFonts w:ascii="StarSymbol" w:hAnsi="StarSymbol"/>
        <w:b w:val="0"/>
        <w:i w:val="0"/>
        <w:caps w:val="0"/>
        <w:smallCaps w:val="0"/>
        <w:strike w:val="0"/>
        <w:dstrike w:val="0"/>
        <w:vanish w:val="0"/>
        <w:position w:val="0"/>
        <w:sz w:val="24"/>
        <w:szCs w:val="24"/>
        <w:vertAlign w:val="baseline"/>
      </w:rPr>
    </w:lvl>
  </w:abstractNum>
  <w:abstractNum w:abstractNumId="2" w15:restartNumberingAfterBreak="0">
    <w:nsid w:val="00000003"/>
    <w:multiLevelType w:val="multilevel"/>
    <w:tmpl w:val="2D568094"/>
    <w:name w:val="WW8Num3"/>
    <w:lvl w:ilvl="0">
      <w:start w:val="1"/>
      <w:numFmt w:val="decimal"/>
      <w:lvlText w:val="%1."/>
      <w:lvlJc w:val="left"/>
      <w:pPr>
        <w:tabs>
          <w:tab w:val="num" w:pos="720"/>
        </w:tabs>
        <w:ind w:left="720" w:hanging="360"/>
      </w:pPr>
      <w:rPr>
        <w:i w:val="0"/>
        <w:sz w:val="18"/>
        <w:szCs w:val="18"/>
      </w:rPr>
    </w:lvl>
    <w:lvl w:ilvl="1">
      <w:start w:val="1"/>
      <w:numFmt w:val="bullet"/>
      <w:lvlText w:val=""/>
      <w:lvlJc w:val="left"/>
      <w:pPr>
        <w:tabs>
          <w:tab w:val="num" w:pos="1080"/>
        </w:tabs>
        <w:ind w:left="1080" w:hanging="360"/>
      </w:pPr>
      <w:rPr>
        <w:rFonts w:ascii="Wingdings 2" w:hAnsi="Wingdings 2"/>
        <w:color w:val="auto"/>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olor w:val="auto"/>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olor w:val="auto"/>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Wingdings" w:hAnsi="Wingdings"/>
        <w:color w:val="auto"/>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olor w:val="auto"/>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olor w:val="auto"/>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olor w:val="auto"/>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olor w:val="auto"/>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olor w:val="auto"/>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5" w15:restartNumberingAfterBreak="0">
    <w:nsid w:val="00000006"/>
    <w:multiLevelType w:val="singleLevel"/>
    <w:tmpl w:val="00000006"/>
    <w:name w:val="WW8Num6"/>
    <w:lvl w:ilvl="0">
      <w:start w:val="1"/>
      <w:numFmt w:val="bullet"/>
      <w:lvlText w:val=""/>
      <w:lvlJc w:val="left"/>
      <w:pPr>
        <w:tabs>
          <w:tab w:val="num" w:pos="900"/>
        </w:tabs>
        <w:ind w:left="900" w:hanging="360"/>
      </w:pPr>
      <w:rPr>
        <w:rFonts w:ascii="Wingdings" w:hAnsi="Wingdings"/>
        <w:color w:val="auto"/>
      </w:rPr>
    </w:lvl>
  </w:abstractNum>
  <w:abstractNum w:abstractNumId="6" w15:restartNumberingAfterBreak="0">
    <w:nsid w:val="00000008"/>
    <w:multiLevelType w:val="singleLevel"/>
    <w:tmpl w:val="5D089136"/>
    <w:name w:val="WW8Num8"/>
    <w:lvl w:ilvl="0">
      <w:start w:val="1"/>
      <w:numFmt w:val="decimal"/>
      <w:lvlText w:val="%1."/>
      <w:lvlJc w:val="left"/>
      <w:pPr>
        <w:tabs>
          <w:tab w:val="num" w:pos="680"/>
        </w:tabs>
        <w:ind w:left="680" w:hanging="340"/>
      </w:pPr>
      <w:rPr>
        <w:rFonts w:hint="default"/>
        <w:sz w:val="20"/>
        <w:szCs w:val="20"/>
      </w:rPr>
    </w:lvl>
  </w:abstractNum>
  <w:abstractNum w:abstractNumId="7" w15:restartNumberingAfterBreak="0">
    <w:nsid w:val="00000009"/>
    <w:multiLevelType w:val="multilevel"/>
    <w:tmpl w:val="62944A10"/>
    <w:name w:val="WW8Num9"/>
    <w:lvl w:ilvl="0">
      <w:start w:val="1"/>
      <w:numFmt w:val="decimal"/>
      <w:lvlText w:val="%1."/>
      <w:lvlJc w:val="left"/>
      <w:pPr>
        <w:tabs>
          <w:tab w:val="num" w:pos="624"/>
        </w:tabs>
        <w:ind w:left="624" w:hanging="284"/>
      </w:pPr>
      <w:rPr>
        <w:rFonts w:hint="default"/>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A"/>
    <w:multiLevelType w:val="multilevel"/>
    <w:tmpl w:val="E2D8194E"/>
    <w:name w:val="WW8Num10"/>
    <w:lvl w:ilvl="0">
      <w:start w:val="1"/>
      <w:numFmt w:val="decimal"/>
      <w:lvlText w:val="%1."/>
      <w:lvlJc w:val="left"/>
      <w:pPr>
        <w:tabs>
          <w:tab w:val="num" w:pos="680"/>
        </w:tabs>
        <w:ind w:left="680" w:hanging="283"/>
      </w:pPr>
      <w:rPr>
        <w:rFonts w:hint="default"/>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C"/>
    <w:multiLevelType w:val="multilevel"/>
    <w:tmpl w:val="A23456CC"/>
    <w:name w:val="WW8Num12"/>
    <w:lvl w:ilvl="0">
      <w:start w:val="1"/>
      <w:numFmt w:val="decimal"/>
      <w:lvlText w:val="%1."/>
      <w:lvlJc w:val="left"/>
      <w:pPr>
        <w:tabs>
          <w:tab w:val="num" w:pos="680"/>
        </w:tabs>
        <w:ind w:left="680" w:hanging="453"/>
      </w:pPr>
      <w:rPr>
        <w:rFonts w:hint="default"/>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Wingdings" w:hAnsi="Wingdings"/>
        <w:color w:val="auto"/>
      </w:rPr>
    </w:lvl>
    <w:lvl w:ilvl="1">
      <w:start w:val="1"/>
      <w:numFmt w:val="bullet"/>
      <w:lvlText w:val=""/>
      <w:lvlJc w:val="left"/>
      <w:pPr>
        <w:tabs>
          <w:tab w:val="num" w:pos="1080"/>
        </w:tabs>
        <w:ind w:left="1080" w:hanging="360"/>
      </w:pPr>
      <w:rPr>
        <w:rFonts w:ascii="Wingdings 2" w:hAnsi="Wingdings 2"/>
        <w:b w:val="0"/>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olor w:val="auto"/>
      </w:rPr>
    </w:lvl>
    <w:lvl w:ilvl="4">
      <w:start w:val="1"/>
      <w:numFmt w:val="bullet"/>
      <w:lvlText w:val=""/>
      <w:lvlJc w:val="left"/>
      <w:pPr>
        <w:tabs>
          <w:tab w:val="num" w:pos="2160"/>
        </w:tabs>
        <w:ind w:left="2160" w:hanging="360"/>
      </w:pPr>
      <w:rPr>
        <w:rFonts w:ascii="Wingdings 2" w:hAnsi="Wingdings 2"/>
        <w:b w:val="0"/>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olor w:val="auto"/>
      </w:rPr>
    </w:lvl>
    <w:lvl w:ilvl="7">
      <w:start w:val="1"/>
      <w:numFmt w:val="bullet"/>
      <w:lvlText w:val=""/>
      <w:lvlJc w:val="left"/>
      <w:pPr>
        <w:tabs>
          <w:tab w:val="num" w:pos="3240"/>
        </w:tabs>
        <w:ind w:left="3240" w:hanging="360"/>
      </w:pPr>
      <w:rPr>
        <w:rFonts w:ascii="Wingdings 2" w:hAnsi="Wingdings 2"/>
        <w:b w:val="0"/>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12" w15:restartNumberingAfterBreak="0">
    <w:nsid w:val="0000000E"/>
    <w:multiLevelType w:val="multilevel"/>
    <w:tmpl w:val="0000000E"/>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0"/>
    <w:multiLevelType w:val="multilevel"/>
    <w:tmpl w:val="00000010"/>
    <w:name w:val="WW8Num17"/>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15" w15:restartNumberingAfterBreak="0">
    <w:nsid w:val="00000011"/>
    <w:multiLevelType w:val="multilevel"/>
    <w:tmpl w:val="00000011"/>
    <w:name w:val="WW8Num21"/>
    <w:lvl w:ilvl="0">
      <w:start w:val="1"/>
      <w:numFmt w:val="bullet"/>
      <w:lvlText w:val=""/>
      <w:lvlJc w:val="left"/>
      <w:pPr>
        <w:tabs>
          <w:tab w:val="num" w:pos="1021"/>
        </w:tabs>
        <w:ind w:left="1021" w:hanging="284"/>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2"/>
    <w:multiLevelType w:val="singleLevel"/>
    <w:tmpl w:val="5FAEFB96"/>
    <w:name w:val="WW8Num24"/>
    <w:lvl w:ilvl="0">
      <w:start w:val="1"/>
      <w:numFmt w:val="lowerLetter"/>
      <w:lvlText w:val="%1."/>
      <w:lvlJc w:val="left"/>
      <w:pPr>
        <w:tabs>
          <w:tab w:val="num" w:pos="817"/>
        </w:tabs>
        <w:ind w:left="817" w:hanging="397"/>
      </w:pPr>
      <w:rPr>
        <w:rFonts w:hint="default"/>
      </w:rPr>
    </w:lvl>
  </w:abstractNum>
  <w:abstractNum w:abstractNumId="17" w15:restartNumberingAfterBreak="0">
    <w:nsid w:val="03B72426"/>
    <w:multiLevelType w:val="hybridMultilevel"/>
    <w:tmpl w:val="8DDEDE9C"/>
    <w:lvl w:ilvl="0" w:tplc="36A0F166">
      <w:start w:val="1"/>
      <w:numFmt w:val="decimal"/>
      <w:lvlText w:val="%1."/>
      <w:lvlJc w:val="left"/>
      <w:pPr>
        <w:ind w:left="360" w:hanging="360"/>
      </w:pPr>
      <w:rPr>
        <w:rFonts w:ascii="Arial" w:eastAsia="Calibri" w:hAnsi="Arial" w:cs="Arial"/>
      </w:rPr>
    </w:lvl>
    <w:lvl w:ilvl="1" w:tplc="6BBA1D7C" w:tentative="1">
      <w:start w:val="1"/>
      <w:numFmt w:val="lowerLetter"/>
      <w:lvlText w:val="%2."/>
      <w:lvlJc w:val="left"/>
      <w:pPr>
        <w:ind w:left="1080" w:hanging="360"/>
      </w:pPr>
    </w:lvl>
    <w:lvl w:ilvl="2" w:tplc="8B5A6CFA" w:tentative="1">
      <w:start w:val="1"/>
      <w:numFmt w:val="lowerRoman"/>
      <w:lvlText w:val="%3."/>
      <w:lvlJc w:val="right"/>
      <w:pPr>
        <w:ind w:left="1800" w:hanging="180"/>
      </w:pPr>
    </w:lvl>
    <w:lvl w:ilvl="3" w:tplc="3772A12E" w:tentative="1">
      <w:start w:val="1"/>
      <w:numFmt w:val="decimal"/>
      <w:lvlText w:val="%4."/>
      <w:lvlJc w:val="left"/>
      <w:pPr>
        <w:ind w:left="2520" w:hanging="360"/>
      </w:pPr>
    </w:lvl>
    <w:lvl w:ilvl="4" w:tplc="E22C4916" w:tentative="1">
      <w:start w:val="1"/>
      <w:numFmt w:val="lowerLetter"/>
      <w:lvlText w:val="%5."/>
      <w:lvlJc w:val="left"/>
      <w:pPr>
        <w:ind w:left="3240" w:hanging="360"/>
      </w:pPr>
    </w:lvl>
    <w:lvl w:ilvl="5" w:tplc="2FEE3F40" w:tentative="1">
      <w:start w:val="1"/>
      <w:numFmt w:val="lowerRoman"/>
      <w:lvlText w:val="%6."/>
      <w:lvlJc w:val="right"/>
      <w:pPr>
        <w:ind w:left="3960" w:hanging="180"/>
      </w:pPr>
    </w:lvl>
    <w:lvl w:ilvl="6" w:tplc="F4108E50" w:tentative="1">
      <w:start w:val="1"/>
      <w:numFmt w:val="decimal"/>
      <w:lvlText w:val="%7."/>
      <w:lvlJc w:val="left"/>
      <w:pPr>
        <w:ind w:left="4680" w:hanging="360"/>
      </w:pPr>
    </w:lvl>
    <w:lvl w:ilvl="7" w:tplc="2138B5B6" w:tentative="1">
      <w:start w:val="1"/>
      <w:numFmt w:val="lowerLetter"/>
      <w:lvlText w:val="%8."/>
      <w:lvlJc w:val="left"/>
      <w:pPr>
        <w:ind w:left="5400" w:hanging="360"/>
      </w:pPr>
    </w:lvl>
    <w:lvl w:ilvl="8" w:tplc="9C3EA6EE" w:tentative="1">
      <w:start w:val="1"/>
      <w:numFmt w:val="lowerRoman"/>
      <w:lvlText w:val="%9."/>
      <w:lvlJc w:val="right"/>
      <w:pPr>
        <w:ind w:left="6120" w:hanging="180"/>
      </w:pPr>
    </w:lvl>
  </w:abstractNum>
  <w:abstractNum w:abstractNumId="18" w15:restartNumberingAfterBreak="0">
    <w:nsid w:val="06231CB6"/>
    <w:multiLevelType w:val="hybridMultilevel"/>
    <w:tmpl w:val="1D546DA0"/>
    <w:name w:val="WW8Num1242"/>
    <w:lvl w:ilvl="0" w:tplc="C41859C4">
      <w:start w:val="1"/>
      <w:numFmt w:val="decimal"/>
      <w:lvlText w:val="%1."/>
      <w:lvlJc w:val="left"/>
      <w:pPr>
        <w:tabs>
          <w:tab w:val="num" w:pos="340"/>
        </w:tabs>
        <w:ind w:left="340" w:hanging="34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07725687"/>
    <w:multiLevelType w:val="hybridMultilevel"/>
    <w:tmpl w:val="F906E7E2"/>
    <w:lvl w:ilvl="0" w:tplc="E3B42CDC">
      <w:start w:val="1"/>
      <w:numFmt w:val="decimal"/>
      <w:lvlText w:val="%1."/>
      <w:lvlJc w:val="left"/>
      <w:pPr>
        <w:tabs>
          <w:tab w:val="num" w:pos="0"/>
        </w:tabs>
        <w:ind w:left="0" w:hanging="284"/>
      </w:pPr>
      <w:rPr>
        <w:rFonts w:hint="default"/>
      </w:rPr>
    </w:lvl>
    <w:lvl w:ilvl="1" w:tplc="04150019">
      <w:start w:val="1"/>
      <w:numFmt w:val="lowerLetter"/>
      <w:lvlText w:val="%2)"/>
      <w:lvlJc w:val="left"/>
      <w:pPr>
        <w:tabs>
          <w:tab w:val="num" w:pos="1156"/>
        </w:tabs>
        <w:ind w:left="1156" w:hanging="360"/>
      </w:pPr>
    </w:lvl>
    <w:lvl w:ilvl="2" w:tplc="0415001B" w:tentative="1">
      <w:start w:val="1"/>
      <w:numFmt w:val="lowerRoman"/>
      <w:lvlText w:val="%3."/>
      <w:lvlJc w:val="right"/>
      <w:pPr>
        <w:tabs>
          <w:tab w:val="num" w:pos="1876"/>
        </w:tabs>
        <w:ind w:left="1876" w:hanging="180"/>
      </w:pPr>
    </w:lvl>
    <w:lvl w:ilvl="3" w:tplc="0415000F" w:tentative="1">
      <w:start w:val="1"/>
      <w:numFmt w:val="decimal"/>
      <w:lvlText w:val="%4."/>
      <w:lvlJc w:val="left"/>
      <w:pPr>
        <w:tabs>
          <w:tab w:val="num" w:pos="2596"/>
        </w:tabs>
        <w:ind w:left="2596" w:hanging="360"/>
      </w:pPr>
    </w:lvl>
    <w:lvl w:ilvl="4" w:tplc="04150019" w:tentative="1">
      <w:start w:val="1"/>
      <w:numFmt w:val="lowerLetter"/>
      <w:lvlText w:val="%5."/>
      <w:lvlJc w:val="left"/>
      <w:pPr>
        <w:tabs>
          <w:tab w:val="num" w:pos="3316"/>
        </w:tabs>
        <w:ind w:left="3316" w:hanging="360"/>
      </w:pPr>
    </w:lvl>
    <w:lvl w:ilvl="5" w:tplc="0415001B" w:tentative="1">
      <w:start w:val="1"/>
      <w:numFmt w:val="lowerRoman"/>
      <w:lvlText w:val="%6."/>
      <w:lvlJc w:val="right"/>
      <w:pPr>
        <w:tabs>
          <w:tab w:val="num" w:pos="4036"/>
        </w:tabs>
        <w:ind w:left="4036" w:hanging="180"/>
      </w:pPr>
    </w:lvl>
    <w:lvl w:ilvl="6" w:tplc="0415000F" w:tentative="1">
      <w:start w:val="1"/>
      <w:numFmt w:val="decimal"/>
      <w:lvlText w:val="%7."/>
      <w:lvlJc w:val="left"/>
      <w:pPr>
        <w:tabs>
          <w:tab w:val="num" w:pos="4756"/>
        </w:tabs>
        <w:ind w:left="4756" w:hanging="360"/>
      </w:pPr>
    </w:lvl>
    <w:lvl w:ilvl="7" w:tplc="04150019" w:tentative="1">
      <w:start w:val="1"/>
      <w:numFmt w:val="lowerLetter"/>
      <w:lvlText w:val="%8."/>
      <w:lvlJc w:val="left"/>
      <w:pPr>
        <w:tabs>
          <w:tab w:val="num" w:pos="5476"/>
        </w:tabs>
        <w:ind w:left="5476" w:hanging="360"/>
      </w:pPr>
    </w:lvl>
    <w:lvl w:ilvl="8" w:tplc="0415001B" w:tentative="1">
      <w:start w:val="1"/>
      <w:numFmt w:val="lowerRoman"/>
      <w:lvlText w:val="%9."/>
      <w:lvlJc w:val="right"/>
      <w:pPr>
        <w:tabs>
          <w:tab w:val="num" w:pos="6196"/>
        </w:tabs>
        <w:ind w:left="6196" w:hanging="180"/>
      </w:pPr>
    </w:lvl>
  </w:abstractNum>
  <w:abstractNum w:abstractNumId="20" w15:restartNumberingAfterBreak="0">
    <w:nsid w:val="099844C4"/>
    <w:multiLevelType w:val="hybridMultilevel"/>
    <w:tmpl w:val="B06E00C0"/>
    <w:lvl w:ilvl="0" w:tplc="B700ED2E">
      <w:start w:val="1"/>
      <w:numFmt w:val="lowerLetter"/>
      <w:lvlText w:val="%1)"/>
      <w:lvlJc w:val="left"/>
      <w:pPr>
        <w:ind w:left="720" w:hanging="360"/>
      </w:pPr>
    </w:lvl>
    <w:lvl w:ilvl="1" w:tplc="04150017"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A7C566D"/>
    <w:multiLevelType w:val="hybridMultilevel"/>
    <w:tmpl w:val="7B980A26"/>
    <w:lvl w:ilvl="0" w:tplc="04150017">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0F492573"/>
    <w:multiLevelType w:val="hybridMultilevel"/>
    <w:tmpl w:val="B15ED48E"/>
    <w:lvl w:ilvl="0" w:tplc="0415000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F5021D6"/>
    <w:multiLevelType w:val="hybridMultilevel"/>
    <w:tmpl w:val="CDB2BB4C"/>
    <w:lvl w:ilvl="0" w:tplc="04150017">
      <w:start w:val="1"/>
      <w:numFmt w:val="decimal"/>
      <w:lvlText w:val="Załącznik Nr %1. do Umowy"/>
      <w:lvlJc w:val="left"/>
      <w:pPr>
        <w:ind w:left="720" w:hanging="360"/>
      </w:pPr>
      <w:rPr>
        <w:rFonts w:cs="Times New Roman"/>
        <w:b w:val="0"/>
        <w:bCs w:val="0"/>
        <w:i w:val="0"/>
        <w:iCs w:val="0"/>
        <w:caps w:val="0"/>
        <w:smallCaps w:val="0"/>
        <w:strike w:val="0"/>
        <w:dstrike w:val="0"/>
        <w:vanish w:val="0"/>
        <w:spacing w:val="0"/>
        <w:kern w:val="0"/>
        <w:position w:val="0"/>
        <w:u w:val="none"/>
        <w:vertAlign w:val="baseline"/>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4" w15:restartNumberingAfterBreak="0">
    <w:nsid w:val="11A50BDE"/>
    <w:multiLevelType w:val="hybridMultilevel"/>
    <w:tmpl w:val="B7888D36"/>
    <w:name w:val="WW8Num62"/>
    <w:lvl w:ilvl="0" w:tplc="5F6C1E52">
      <w:start w:val="1"/>
      <w:numFmt w:val="decimal"/>
      <w:lvlText w:val="%1."/>
      <w:lvlJc w:val="left"/>
      <w:pPr>
        <w:tabs>
          <w:tab w:val="num" w:pos="680"/>
        </w:tabs>
        <w:ind w:left="680" w:hanging="453"/>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12224F2B"/>
    <w:multiLevelType w:val="hybridMultilevel"/>
    <w:tmpl w:val="397001F2"/>
    <w:name w:val="WW8Num52"/>
    <w:lvl w:ilvl="0" w:tplc="BEC65AAC">
      <w:start w:val="1"/>
      <w:numFmt w:val="decimal"/>
      <w:lvlText w:val="%1."/>
      <w:lvlJc w:val="left"/>
      <w:pPr>
        <w:tabs>
          <w:tab w:val="num" w:pos="794"/>
        </w:tabs>
        <w:ind w:left="794" w:hanging="454"/>
      </w:pPr>
      <w:rPr>
        <w:rFonts w:hint="default"/>
      </w:rPr>
    </w:lvl>
    <w:lvl w:ilvl="1" w:tplc="04150019">
      <w:start w:val="1"/>
      <w:numFmt w:val="decimal"/>
      <w:lvlText w:val="%2."/>
      <w:lvlJc w:val="left"/>
      <w:pPr>
        <w:tabs>
          <w:tab w:val="num" w:pos="567"/>
        </w:tabs>
        <w:ind w:left="567" w:hanging="340"/>
      </w:pPr>
      <w:rPr>
        <w:rFonts w:hint="default"/>
      </w:rPr>
    </w:lvl>
    <w:lvl w:ilvl="2" w:tplc="0415001B">
      <w:start w:val="2"/>
      <w:numFmt w:val="decimal"/>
      <w:lvlText w:val="%3."/>
      <w:lvlJc w:val="left"/>
      <w:pPr>
        <w:tabs>
          <w:tab w:val="num" w:pos="567"/>
        </w:tabs>
        <w:ind w:left="567" w:hanging="3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1372381E"/>
    <w:multiLevelType w:val="hybridMultilevel"/>
    <w:tmpl w:val="BE64B048"/>
    <w:lvl w:ilvl="0" w:tplc="30F2FF8C">
      <w:start w:val="1"/>
      <w:numFmt w:val="decimal"/>
      <w:lvlText w:val="%1."/>
      <w:lvlJc w:val="left"/>
      <w:pPr>
        <w:ind w:left="360" w:hanging="360"/>
      </w:pPr>
    </w:lvl>
    <w:lvl w:ilvl="1" w:tplc="86D2B154" w:tentative="1">
      <w:start w:val="1"/>
      <w:numFmt w:val="lowerLetter"/>
      <w:lvlText w:val="%2."/>
      <w:lvlJc w:val="left"/>
      <w:pPr>
        <w:ind w:left="1080" w:hanging="360"/>
      </w:pPr>
    </w:lvl>
    <w:lvl w:ilvl="2" w:tplc="8EE44982"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1438688A"/>
    <w:multiLevelType w:val="multilevel"/>
    <w:tmpl w:val="4D0EA296"/>
    <w:name w:val="WW8Num132"/>
    <w:lvl w:ilvl="0">
      <w:start w:val="1"/>
      <w:numFmt w:val="decimal"/>
      <w:lvlText w:val="%1."/>
      <w:lvlJc w:val="left"/>
      <w:pPr>
        <w:tabs>
          <w:tab w:val="num" w:pos="340"/>
        </w:tabs>
        <w:ind w:left="340" w:hanging="340"/>
      </w:pPr>
      <w:rPr>
        <w:rFonts w:hint="default"/>
        <w:b w:val="0"/>
      </w:rPr>
    </w:lvl>
    <w:lvl w:ilvl="1">
      <w:start w:val="3"/>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8" w15:restartNumberingAfterBreak="0">
    <w:nsid w:val="15EE069A"/>
    <w:multiLevelType w:val="hybridMultilevel"/>
    <w:tmpl w:val="D7489A04"/>
    <w:lvl w:ilvl="0" w:tplc="A4FCF616">
      <w:start w:val="1"/>
      <w:numFmt w:val="decimal"/>
      <w:lvlText w:val="%1."/>
      <w:lvlJc w:val="left"/>
      <w:pPr>
        <w:ind w:left="360" w:hanging="360"/>
      </w:pPr>
    </w:lvl>
    <w:lvl w:ilvl="1" w:tplc="6C78C20C">
      <w:start w:val="1"/>
      <w:numFmt w:val="lowerLetter"/>
      <w:lvlText w:val="%2."/>
      <w:lvlJc w:val="left"/>
      <w:pPr>
        <w:ind w:left="993" w:hanging="360"/>
      </w:pPr>
    </w:lvl>
    <w:lvl w:ilvl="2" w:tplc="E85A5048" w:tentative="1">
      <w:start w:val="1"/>
      <w:numFmt w:val="lowerRoman"/>
      <w:lvlText w:val="%3."/>
      <w:lvlJc w:val="right"/>
      <w:pPr>
        <w:ind w:left="1800" w:hanging="180"/>
      </w:pPr>
    </w:lvl>
    <w:lvl w:ilvl="3" w:tplc="4F20E360" w:tentative="1">
      <w:start w:val="1"/>
      <w:numFmt w:val="decimal"/>
      <w:lvlText w:val="%4."/>
      <w:lvlJc w:val="left"/>
      <w:pPr>
        <w:ind w:left="2520" w:hanging="360"/>
      </w:pPr>
    </w:lvl>
    <w:lvl w:ilvl="4" w:tplc="6E44A594" w:tentative="1">
      <w:start w:val="1"/>
      <w:numFmt w:val="lowerLetter"/>
      <w:lvlText w:val="%5."/>
      <w:lvlJc w:val="left"/>
      <w:pPr>
        <w:ind w:left="3240" w:hanging="360"/>
      </w:pPr>
    </w:lvl>
    <w:lvl w:ilvl="5" w:tplc="C338E34A" w:tentative="1">
      <w:start w:val="1"/>
      <w:numFmt w:val="lowerRoman"/>
      <w:lvlText w:val="%6."/>
      <w:lvlJc w:val="right"/>
      <w:pPr>
        <w:ind w:left="3960" w:hanging="180"/>
      </w:pPr>
    </w:lvl>
    <w:lvl w:ilvl="6" w:tplc="102A7386" w:tentative="1">
      <w:start w:val="1"/>
      <w:numFmt w:val="decimal"/>
      <w:lvlText w:val="%7."/>
      <w:lvlJc w:val="left"/>
      <w:pPr>
        <w:ind w:left="4680" w:hanging="360"/>
      </w:pPr>
    </w:lvl>
    <w:lvl w:ilvl="7" w:tplc="617C31C2" w:tentative="1">
      <w:start w:val="1"/>
      <w:numFmt w:val="lowerLetter"/>
      <w:lvlText w:val="%8."/>
      <w:lvlJc w:val="left"/>
      <w:pPr>
        <w:ind w:left="5400" w:hanging="360"/>
      </w:pPr>
    </w:lvl>
    <w:lvl w:ilvl="8" w:tplc="24BCB932" w:tentative="1">
      <w:start w:val="1"/>
      <w:numFmt w:val="lowerRoman"/>
      <w:lvlText w:val="%9."/>
      <w:lvlJc w:val="right"/>
      <w:pPr>
        <w:ind w:left="6120" w:hanging="180"/>
      </w:pPr>
    </w:lvl>
  </w:abstractNum>
  <w:abstractNum w:abstractNumId="29" w15:restartNumberingAfterBreak="0">
    <w:nsid w:val="16AA23FF"/>
    <w:multiLevelType w:val="hybridMultilevel"/>
    <w:tmpl w:val="494436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6CB14C1"/>
    <w:multiLevelType w:val="hybridMultilevel"/>
    <w:tmpl w:val="AE602F54"/>
    <w:name w:val="WW8Num6223"/>
    <w:lvl w:ilvl="0" w:tplc="0415000F">
      <w:start w:val="1"/>
      <w:numFmt w:val="decimal"/>
      <w:lvlText w:val="%1."/>
      <w:lvlJc w:val="left"/>
      <w:pPr>
        <w:tabs>
          <w:tab w:val="num" w:pos="340"/>
        </w:tabs>
        <w:ind w:left="340" w:hanging="34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17315897"/>
    <w:multiLevelType w:val="hybridMultilevel"/>
    <w:tmpl w:val="D0306AE4"/>
    <w:name w:val="WW8Num322"/>
    <w:lvl w:ilvl="0" w:tplc="AD04DCCA">
      <w:start w:val="1"/>
      <w:numFmt w:val="bullet"/>
      <w:lvlText w:val=""/>
      <w:lvlJc w:val="left"/>
      <w:pPr>
        <w:tabs>
          <w:tab w:val="num" w:pos="851"/>
        </w:tabs>
        <w:ind w:left="851" w:hanging="284"/>
      </w:pPr>
      <w:rPr>
        <w:rFonts w:ascii="Wingdings" w:hAnsi="Wingdings" w:cs="StarSymbol" w:hint="default"/>
        <w:sz w:val="18"/>
        <w:szCs w:val="18"/>
      </w:rPr>
    </w:lvl>
    <w:lvl w:ilvl="1" w:tplc="04150019" w:tentative="1">
      <w:start w:val="1"/>
      <w:numFmt w:val="bullet"/>
      <w:lvlText w:val="o"/>
      <w:lvlJc w:val="left"/>
      <w:pPr>
        <w:tabs>
          <w:tab w:val="num" w:pos="1440"/>
        </w:tabs>
        <w:ind w:left="1440" w:hanging="360"/>
      </w:pPr>
      <w:rPr>
        <w:rFonts w:ascii="Courier New" w:hAnsi="Courier New" w:cs="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198A74E6"/>
    <w:multiLevelType w:val="hybridMultilevel"/>
    <w:tmpl w:val="B0F6638E"/>
    <w:name w:val="WW8Num28222"/>
    <w:lvl w:ilvl="0" w:tplc="F886DAEC">
      <w:start w:val="8"/>
      <w:numFmt w:val="decimal"/>
      <w:lvlText w:val="%1."/>
      <w:lvlJc w:val="left"/>
      <w:pPr>
        <w:tabs>
          <w:tab w:val="num" w:pos="-20"/>
        </w:tabs>
        <w:ind w:left="70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3" w15:restartNumberingAfterBreak="0">
    <w:nsid w:val="1B9B3581"/>
    <w:multiLevelType w:val="hybridMultilevel"/>
    <w:tmpl w:val="9B6ACB40"/>
    <w:lvl w:ilvl="0" w:tplc="D02A5FEA">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4" w15:restartNumberingAfterBreak="0">
    <w:nsid w:val="1C8B382C"/>
    <w:multiLevelType w:val="hybridMultilevel"/>
    <w:tmpl w:val="32F2F370"/>
    <w:name w:val="WW8Num153"/>
    <w:lvl w:ilvl="0" w:tplc="04150017">
      <w:start w:val="1"/>
      <w:numFmt w:val="bullet"/>
      <w:lvlText w:val=""/>
      <w:lvlJc w:val="left"/>
      <w:pPr>
        <w:tabs>
          <w:tab w:val="num" w:pos="680"/>
        </w:tabs>
        <w:ind w:left="680" w:hanging="340"/>
      </w:pPr>
      <w:rPr>
        <w:rFonts w:ascii="Wingdings" w:hAnsi="Wingdings" w:hint="default"/>
      </w:rPr>
    </w:lvl>
    <w:lvl w:ilvl="1" w:tplc="04150019">
      <w:start w:val="2"/>
      <w:numFmt w:val="decimal"/>
      <w:lvlText w:val="%2."/>
      <w:lvlJc w:val="left"/>
      <w:pPr>
        <w:tabs>
          <w:tab w:val="num" w:pos="340"/>
        </w:tabs>
        <w:ind w:left="340" w:hanging="340"/>
      </w:pPr>
      <w:rPr>
        <w:rFonts w:hint="default"/>
        <w:b w:val="0"/>
        <w:i w:val="0"/>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1D406133"/>
    <w:multiLevelType w:val="hybridMultilevel"/>
    <w:tmpl w:val="48D46D12"/>
    <w:lvl w:ilvl="0" w:tplc="B6404B4C">
      <w:start w:val="1"/>
      <w:numFmt w:val="decimal"/>
      <w:lvlText w:val="%1."/>
      <w:lvlJc w:val="left"/>
      <w:pPr>
        <w:ind w:left="360" w:hanging="360"/>
      </w:pPr>
    </w:lvl>
    <w:lvl w:ilvl="1" w:tplc="2714ACC2" w:tentative="1">
      <w:start w:val="1"/>
      <w:numFmt w:val="lowerLetter"/>
      <w:lvlText w:val="%2."/>
      <w:lvlJc w:val="left"/>
      <w:pPr>
        <w:ind w:left="1080" w:hanging="360"/>
      </w:pPr>
    </w:lvl>
    <w:lvl w:ilvl="2" w:tplc="04150005" w:tentative="1">
      <w:start w:val="1"/>
      <w:numFmt w:val="lowerRoman"/>
      <w:lvlText w:val="%3."/>
      <w:lvlJc w:val="right"/>
      <w:pPr>
        <w:ind w:left="1800" w:hanging="180"/>
      </w:pPr>
    </w:lvl>
    <w:lvl w:ilvl="3" w:tplc="04150001" w:tentative="1">
      <w:start w:val="1"/>
      <w:numFmt w:val="decimal"/>
      <w:lvlText w:val="%4."/>
      <w:lvlJc w:val="left"/>
      <w:pPr>
        <w:ind w:left="2520" w:hanging="360"/>
      </w:pPr>
    </w:lvl>
    <w:lvl w:ilvl="4" w:tplc="04150003" w:tentative="1">
      <w:start w:val="1"/>
      <w:numFmt w:val="lowerLetter"/>
      <w:lvlText w:val="%5."/>
      <w:lvlJc w:val="left"/>
      <w:pPr>
        <w:ind w:left="3240"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36" w15:restartNumberingAfterBreak="0">
    <w:nsid w:val="1E8750F4"/>
    <w:multiLevelType w:val="hybridMultilevel"/>
    <w:tmpl w:val="A9D4CC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E9B5C72"/>
    <w:multiLevelType w:val="hybridMultilevel"/>
    <w:tmpl w:val="8BDA9564"/>
    <w:name w:val="WW8Num82"/>
    <w:lvl w:ilvl="0" w:tplc="0415000F">
      <w:start w:val="1"/>
      <w:numFmt w:val="decimal"/>
      <w:lvlText w:val="%1."/>
      <w:lvlJc w:val="left"/>
      <w:pPr>
        <w:tabs>
          <w:tab w:val="num" w:pos="340"/>
        </w:tabs>
        <w:ind w:left="340" w:hanging="34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24047539"/>
    <w:multiLevelType w:val="hybridMultilevel"/>
    <w:tmpl w:val="63A2B074"/>
    <w:name w:val="WW8Num362"/>
    <w:lvl w:ilvl="0" w:tplc="FA426D70">
      <w:start w:val="1"/>
      <w:numFmt w:val="bullet"/>
      <w:lvlText w:val=""/>
      <w:lvlJc w:val="left"/>
      <w:pPr>
        <w:tabs>
          <w:tab w:val="num" w:pos="1191"/>
        </w:tabs>
        <w:ind w:left="1191" w:hanging="340"/>
      </w:pPr>
      <w:rPr>
        <w:rFonts w:ascii="Wingdings" w:hAnsi="Wingdings" w:cs="StarSymbol" w:hint="default"/>
        <w:sz w:val="18"/>
        <w:szCs w:val="18"/>
      </w:rPr>
    </w:lvl>
    <w:lvl w:ilvl="1" w:tplc="04150019">
      <w:start w:val="3"/>
      <w:numFmt w:val="decimal"/>
      <w:lvlText w:val="%2."/>
      <w:lvlJc w:val="left"/>
      <w:pPr>
        <w:tabs>
          <w:tab w:val="num" w:pos="340"/>
        </w:tabs>
        <w:ind w:left="340" w:hanging="340"/>
      </w:pPr>
      <w:rPr>
        <w:rFonts w:hint="default"/>
        <w:sz w:val="20"/>
        <w:szCs w:val="20"/>
      </w:rPr>
    </w:lvl>
    <w:lvl w:ilvl="2" w:tplc="0415001B">
      <w:start w:val="1"/>
      <w:numFmt w:val="lowerLetter"/>
      <w:lvlText w:val="%3)"/>
      <w:lvlJc w:val="left"/>
      <w:pPr>
        <w:tabs>
          <w:tab w:val="num" w:pos="2160"/>
        </w:tabs>
        <w:ind w:left="2160" w:hanging="360"/>
      </w:pPr>
      <w:rPr>
        <w:rFonts w:hint="default"/>
        <w:b w:val="0"/>
      </w:rPr>
    </w:lvl>
    <w:lvl w:ilvl="3" w:tplc="0415000F">
      <w:start w:val="1"/>
      <w:numFmt w:val="bullet"/>
      <w:lvlText w:val=""/>
      <w:lvlJc w:val="left"/>
      <w:pPr>
        <w:tabs>
          <w:tab w:val="num" w:pos="1428"/>
        </w:tabs>
        <w:ind w:left="1428" w:hanging="360"/>
      </w:pPr>
      <w:rPr>
        <w:rFonts w:ascii="Symbol" w:hAnsi="Symbol" w:hint="default"/>
        <w:sz w:val="18"/>
        <w:szCs w:val="18"/>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253F28FA"/>
    <w:multiLevelType w:val="hybridMultilevel"/>
    <w:tmpl w:val="5590F6A6"/>
    <w:name w:val="WW8Num102"/>
    <w:lvl w:ilvl="0" w:tplc="E43C8678">
      <w:start w:val="1"/>
      <w:numFmt w:val="decimal"/>
      <w:lvlText w:val="%1."/>
      <w:lvlJc w:val="left"/>
      <w:pPr>
        <w:tabs>
          <w:tab w:val="num" w:pos="680"/>
        </w:tabs>
        <w:ind w:left="680" w:hanging="283"/>
      </w:pPr>
      <w:rPr>
        <w:rFonts w:hint="default"/>
      </w:rPr>
    </w:lvl>
    <w:lvl w:ilvl="1" w:tplc="FC1EB5C0" w:tentative="1">
      <w:start w:val="1"/>
      <w:numFmt w:val="lowerLetter"/>
      <w:lvlText w:val="%2."/>
      <w:lvlJc w:val="left"/>
      <w:pPr>
        <w:tabs>
          <w:tab w:val="num" w:pos="1440"/>
        </w:tabs>
        <w:ind w:left="1440" w:hanging="360"/>
      </w:pPr>
    </w:lvl>
    <w:lvl w:ilvl="2" w:tplc="C234FD7E"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40" w15:restartNumberingAfterBreak="0">
    <w:nsid w:val="2889559B"/>
    <w:multiLevelType w:val="hybridMultilevel"/>
    <w:tmpl w:val="B3568F64"/>
    <w:lvl w:ilvl="0" w:tplc="196C9114">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291E2A26"/>
    <w:multiLevelType w:val="hybridMultilevel"/>
    <w:tmpl w:val="40C6386C"/>
    <w:lvl w:ilvl="0" w:tplc="0415000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94329DA"/>
    <w:multiLevelType w:val="hybridMultilevel"/>
    <w:tmpl w:val="7F36AC98"/>
    <w:name w:val="WW8Num133"/>
    <w:lvl w:ilvl="0" w:tplc="04150017">
      <w:start w:val="1"/>
      <w:numFmt w:val="lowerLetter"/>
      <w:lvlText w:val="%1)"/>
      <w:lvlJc w:val="left"/>
      <w:pPr>
        <w:tabs>
          <w:tab w:val="num" w:pos="680"/>
        </w:tabs>
        <w:ind w:left="68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3024103A"/>
    <w:multiLevelType w:val="hybridMultilevel"/>
    <w:tmpl w:val="D28E4FDC"/>
    <w:name w:val="WW8Num122"/>
    <w:lvl w:ilvl="0" w:tplc="CBC6EF52">
      <w:start w:val="1"/>
      <w:numFmt w:val="decimal"/>
      <w:lvlText w:val="%1."/>
      <w:lvlJc w:val="left"/>
      <w:pPr>
        <w:tabs>
          <w:tab w:val="num" w:pos="340"/>
        </w:tabs>
        <w:ind w:left="340" w:hanging="340"/>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3291295D"/>
    <w:multiLevelType w:val="hybridMultilevel"/>
    <w:tmpl w:val="2BE67DAC"/>
    <w:name w:val="WW8Num32"/>
    <w:lvl w:ilvl="0" w:tplc="6BFC0BC4">
      <w:start w:val="1"/>
      <w:numFmt w:val="decimal"/>
      <w:lvlText w:val="%1)"/>
      <w:lvlJc w:val="left"/>
      <w:pPr>
        <w:tabs>
          <w:tab w:val="num" w:pos="680"/>
        </w:tabs>
        <w:ind w:left="680" w:hanging="340"/>
      </w:pPr>
      <w:rPr>
        <w:rFonts w:hint="default"/>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33E76ECE"/>
    <w:multiLevelType w:val="hybridMultilevel"/>
    <w:tmpl w:val="2ED4E306"/>
    <w:name w:val="WW8Num123"/>
    <w:lvl w:ilvl="0" w:tplc="FF668B96">
      <w:start w:val="1"/>
      <w:numFmt w:val="decimal"/>
      <w:lvlText w:val="%1."/>
      <w:lvlJc w:val="left"/>
      <w:pPr>
        <w:tabs>
          <w:tab w:val="num" w:pos="567"/>
        </w:tabs>
        <w:ind w:left="567" w:hanging="340"/>
      </w:pPr>
      <w:rPr>
        <w:rFonts w:hint="default"/>
        <w:b w:val="0"/>
        <w:i w:val="0"/>
        <w:color w:val="auto"/>
      </w:rPr>
    </w:lvl>
    <w:lvl w:ilvl="1" w:tplc="04150019" w:tentative="1">
      <w:start w:val="1"/>
      <w:numFmt w:val="lowerLetter"/>
      <w:lvlText w:val="%2."/>
      <w:lvlJc w:val="left"/>
      <w:pPr>
        <w:tabs>
          <w:tab w:val="num" w:pos="1667"/>
        </w:tabs>
        <w:ind w:left="1667" w:hanging="360"/>
      </w:pPr>
    </w:lvl>
    <w:lvl w:ilvl="2" w:tplc="0415001B" w:tentative="1">
      <w:start w:val="1"/>
      <w:numFmt w:val="lowerRoman"/>
      <w:lvlText w:val="%3."/>
      <w:lvlJc w:val="right"/>
      <w:pPr>
        <w:tabs>
          <w:tab w:val="num" w:pos="2387"/>
        </w:tabs>
        <w:ind w:left="2387" w:hanging="180"/>
      </w:pPr>
    </w:lvl>
    <w:lvl w:ilvl="3" w:tplc="0415000F" w:tentative="1">
      <w:start w:val="1"/>
      <w:numFmt w:val="decimal"/>
      <w:lvlText w:val="%4."/>
      <w:lvlJc w:val="left"/>
      <w:pPr>
        <w:tabs>
          <w:tab w:val="num" w:pos="3107"/>
        </w:tabs>
        <w:ind w:left="3107" w:hanging="360"/>
      </w:pPr>
    </w:lvl>
    <w:lvl w:ilvl="4" w:tplc="04150019" w:tentative="1">
      <w:start w:val="1"/>
      <w:numFmt w:val="lowerLetter"/>
      <w:lvlText w:val="%5."/>
      <w:lvlJc w:val="left"/>
      <w:pPr>
        <w:tabs>
          <w:tab w:val="num" w:pos="3827"/>
        </w:tabs>
        <w:ind w:left="3827" w:hanging="360"/>
      </w:pPr>
    </w:lvl>
    <w:lvl w:ilvl="5" w:tplc="0415001B" w:tentative="1">
      <w:start w:val="1"/>
      <w:numFmt w:val="lowerRoman"/>
      <w:lvlText w:val="%6."/>
      <w:lvlJc w:val="right"/>
      <w:pPr>
        <w:tabs>
          <w:tab w:val="num" w:pos="4547"/>
        </w:tabs>
        <w:ind w:left="4547" w:hanging="180"/>
      </w:pPr>
    </w:lvl>
    <w:lvl w:ilvl="6" w:tplc="0415000F" w:tentative="1">
      <w:start w:val="1"/>
      <w:numFmt w:val="decimal"/>
      <w:lvlText w:val="%7."/>
      <w:lvlJc w:val="left"/>
      <w:pPr>
        <w:tabs>
          <w:tab w:val="num" w:pos="5267"/>
        </w:tabs>
        <w:ind w:left="5267" w:hanging="360"/>
      </w:pPr>
    </w:lvl>
    <w:lvl w:ilvl="7" w:tplc="04150019" w:tentative="1">
      <w:start w:val="1"/>
      <w:numFmt w:val="lowerLetter"/>
      <w:lvlText w:val="%8."/>
      <w:lvlJc w:val="left"/>
      <w:pPr>
        <w:tabs>
          <w:tab w:val="num" w:pos="5987"/>
        </w:tabs>
        <w:ind w:left="5987" w:hanging="360"/>
      </w:pPr>
    </w:lvl>
    <w:lvl w:ilvl="8" w:tplc="0415001B" w:tentative="1">
      <w:start w:val="1"/>
      <w:numFmt w:val="lowerRoman"/>
      <w:lvlText w:val="%9."/>
      <w:lvlJc w:val="right"/>
      <w:pPr>
        <w:tabs>
          <w:tab w:val="num" w:pos="6707"/>
        </w:tabs>
        <w:ind w:left="6707" w:hanging="180"/>
      </w:pPr>
    </w:lvl>
  </w:abstractNum>
  <w:abstractNum w:abstractNumId="46" w15:restartNumberingAfterBreak="0">
    <w:nsid w:val="353A3A58"/>
    <w:multiLevelType w:val="hybridMultilevel"/>
    <w:tmpl w:val="F6F01CAC"/>
    <w:lvl w:ilvl="0" w:tplc="C85E406E">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7" w15:restartNumberingAfterBreak="0">
    <w:nsid w:val="359F6322"/>
    <w:multiLevelType w:val="hybridMultilevel"/>
    <w:tmpl w:val="99CA74F0"/>
    <w:lvl w:ilvl="0" w:tplc="04150001">
      <w:start w:val="1"/>
      <w:numFmt w:val="decimal"/>
      <w:lvlText w:val="%1."/>
      <w:lvlJc w:val="left"/>
      <w:pPr>
        <w:ind w:left="360" w:hanging="360"/>
      </w:pPr>
    </w:lvl>
    <w:lvl w:ilvl="1" w:tplc="04150003" w:tentative="1">
      <w:start w:val="1"/>
      <w:numFmt w:val="lowerLetter"/>
      <w:lvlText w:val="%2."/>
      <w:lvlJc w:val="left"/>
      <w:pPr>
        <w:ind w:left="1080" w:hanging="360"/>
      </w:pPr>
    </w:lvl>
    <w:lvl w:ilvl="2" w:tplc="04150005" w:tentative="1">
      <w:start w:val="1"/>
      <w:numFmt w:val="lowerRoman"/>
      <w:lvlText w:val="%3."/>
      <w:lvlJc w:val="right"/>
      <w:pPr>
        <w:ind w:left="1800" w:hanging="180"/>
      </w:pPr>
    </w:lvl>
    <w:lvl w:ilvl="3" w:tplc="04150001" w:tentative="1">
      <w:start w:val="1"/>
      <w:numFmt w:val="decimal"/>
      <w:lvlText w:val="%4."/>
      <w:lvlJc w:val="left"/>
      <w:pPr>
        <w:ind w:left="2520" w:hanging="360"/>
      </w:pPr>
    </w:lvl>
    <w:lvl w:ilvl="4" w:tplc="04150003" w:tentative="1">
      <w:start w:val="1"/>
      <w:numFmt w:val="lowerLetter"/>
      <w:lvlText w:val="%5."/>
      <w:lvlJc w:val="left"/>
      <w:pPr>
        <w:ind w:left="3240"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48" w15:restartNumberingAfterBreak="0">
    <w:nsid w:val="37B018F8"/>
    <w:multiLevelType w:val="hybridMultilevel"/>
    <w:tmpl w:val="01F68D5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3AAF0C84"/>
    <w:multiLevelType w:val="hybridMultilevel"/>
    <w:tmpl w:val="9CE2212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3CE432E4"/>
    <w:multiLevelType w:val="hybridMultilevel"/>
    <w:tmpl w:val="EEEC64F2"/>
    <w:name w:val="WW8Num1323"/>
    <w:lvl w:ilvl="0" w:tplc="0415000F">
      <w:start w:val="12"/>
      <w:numFmt w:val="decimal"/>
      <w:lvlText w:val="%1."/>
      <w:lvlJc w:val="left"/>
      <w:pPr>
        <w:tabs>
          <w:tab w:val="num" w:pos="482"/>
        </w:tabs>
        <w:ind w:left="482" w:hanging="340"/>
      </w:pPr>
      <w:rPr>
        <w:rFonts w:hint="default"/>
        <w:i w:val="0"/>
        <w:iCs/>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3E200D9B"/>
    <w:multiLevelType w:val="hybridMultilevel"/>
    <w:tmpl w:val="4A2E4F40"/>
    <w:lvl w:ilvl="0" w:tplc="051C518C">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0611D49"/>
    <w:multiLevelType w:val="hybridMultilevel"/>
    <w:tmpl w:val="16AADCE8"/>
    <w:lvl w:ilvl="0" w:tplc="04150017">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42DC34E7"/>
    <w:multiLevelType w:val="hybridMultilevel"/>
    <w:tmpl w:val="396AE70C"/>
    <w:lvl w:ilvl="0" w:tplc="458220B4">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3A54B35"/>
    <w:multiLevelType w:val="hybridMultilevel"/>
    <w:tmpl w:val="44A02868"/>
    <w:name w:val="WW8Num135"/>
    <w:lvl w:ilvl="0" w:tplc="64127E24">
      <w:start w:val="1"/>
      <w:numFmt w:val="lowerLetter"/>
      <w:lvlText w:val="%1)"/>
      <w:lvlJc w:val="left"/>
      <w:pPr>
        <w:tabs>
          <w:tab w:val="num" w:pos="1021"/>
        </w:tabs>
        <w:ind w:left="1021" w:hanging="341"/>
      </w:pPr>
      <w:rPr>
        <w:rFonts w:ascii="Arial" w:eastAsia="TimesNewRomanPSMT"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4454202E"/>
    <w:multiLevelType w:val="hybridMultilevel"/>
    <w:tmpl w:val="67B4D5E2"/>
    <w:name w:val="WW8Num142"/>
    <w:lvl w:ilvl="0" w:tplc="6D664A3A">
      <w:start w:val="1"/>
      <w:numFmt w:val="lowerLetter"/>
      <w:lvlText w:val="%1)"/>
      <w:lvlJc w:val="left"/>
      <w:pPr>
        <w:tabs>
          <w:tab w:val="num" w:pos="680"/>
        </w:tabs>
        <w:ind w:left="68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45E40F76"/>
    <w:multiLevelType w:val="hybridMultilevel"/>
    <w:tmpl w:val="56BAADFA"/>
    <w:lvl w:ilvl="0" w:tplc="5A409A80">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461A0F4E"/>
    <w:multiLevelType w:val="hybridMultilevel"/>
    <w:tmpl w:val="89889186"/>
    <w:lvl w:ilvl="0" w:tplc="0415000F">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8" w15:restartNumberingAfterBreak="0">
    <w:nsid w:val="464760B2"/>
    <w:multiLevelType w:val="hybridMultilevel"/>
    <w:tmpl w:val="4B86C5D2"/>
    <w:name w:val="WW8Num2822"/>
    <w:lvl w:ilvl="0" w:tplc="04150001">
      <w:start w:val="3"/>
      <w:numFmt w:val="decimal"/>
      <w:lvlText w:val="%1."/>
      <w:lvlJc w:val="left"/>
      <w:pPr>
        <w:tabs>
          <w:tab w:val="num" w:pos="-20"/>
        </w:tabs>
        <w:ind w:left="70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59" w15:restartNumberingAfterBreak="0">
    <w:nsid w:val="49476AA1"/>
    <w:multiLevelType w:val="hybridMultilevel"/>
    <w:tmpl w:val="EF10C690"/>
    <w:name w:val="WW8Num192"/>
    <w:lvl w:ilvl="0" w:tplc="F8162362">
      <w:start w:val="1"/>
      <w:numFmt w:val="decimal"/>
      <w:lvlText w:val="%1."/>
      <w:lvlJc w:val="left"/>
      <w:pPr>
        <w:tabs>
          <w:tab w:val="num" w:pos="34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4B3F6CD2"/>
    <w:multiLevelType w:val="hybridMultilevel"/>
    <w:tmpl w:val="A2844870"/>
    <w:lvl w:ilvl="0" w:tplc="20829DCE">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BE54E18"/>
    <w:multiLevelType w:val="hybridMultilevel"/>
    <w:tmpl w:val="6B76F81C"/>
    <w:name w:val="WW8Num53"/>
    <w:lvl w:ilvl="0" w:tplc="04150017">
      <w:start w:val="1"/>
      <w:numFmt w:val="decimal"/>
      <w:lvlText w:val="%1."/>
      <w:lvlJc w:val="left"/>
      <w:pPr>
        <w:tabs>
          <w:tab w:val="num" w:pos="340"/>
        </w:tabs>
        <w:ind w:left="340" w:hanging="340"/>
      </w:pPr>
      <w:rPr>
        <w:rFonts w:hint="default"/>
        <w:b w:val="0"/>
        <w:i w:val="0"/>
        <w:color w:val="auto"/>
      </w:rPr>
    </w:lvl>
    <w:lvl w:ilvl="1" w:tplc="04150017"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518A663A"/>
    <w:multiLevelType w:val="hybridMultilevel"/>
    <w:tmpl w:val="73F052C0"/>
    <w:lvl w:ilvl="0" w:tplc="F3326FAC">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3" w15:restartNumberingAfterBreak="0">
    <w:nsid w:val="522A5ADD"/>
    <w:multiLevelType w:val="multilevel"/>
    <w:tmpl w:val="288864CE"/>
    <w:lvl w:ilvl="0">
      <w:start w:val="1"/>
      <w:numFmt w:val="bullet"/>
      <w:lvlText w:val=""/>
      <w:lvlJc w:val="left"/>
      <w:pPr>
        <w:tabs>
          <w:tab w:val="num" w:pos="680"/>
        </w:tabs>
        <w:ind w:left="680" w:hanging="283"/>
      </w:pPr>
      <w:rPr>
        <w:rFonts w:ascii="Symbol" w:hAnsi="Symbol" w:hint="default"/>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4" w15:restartNumberingAfterBreak="0">
    <w:nsid w:val="52734E1E"/>
    <w:multiLevelType w:val="hybridMultilevel"/>
    <w:tmpl w:val="2BFA5EAA"/>
    <w:lvl w:ilvl="0" w:tplc="0415000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5" w15:restartNumberingAfterBreak="0">
    <w:nsid w:val="5482533D"/>
    <w:multiLevelType w:val="hybridMultilevel"/>
    <w:tmpl w:val="279AA2EA"/>
    <w:name w:val="WW8Num1422"/>
    <w:lvl w:ilvl="0" w:tplc="04150011">
      <w:start w:val="1"/>
      <w:numFmt w:val="lowerLetter"/>
      <w:lvlText w:val="%1)"/>
      <w:lvlJc w:val="left"/>
      <w:pPr>
        <w:tabs>
          <w:tab w:val="num" w:pos="680"/>
        </w:tabs>
        <w:ind w:left="68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15:restartNumberingAfterBreak="0">
    <w:nsid w:val="55555FD1"/>
    <w:multiLevelType w:val="hybridMultilevel"/>
    <w:tmpl w:val="7CBCC3BC"/>
    <w:lvl w:ilvl="0" w:tplc="4FFE2FB6">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15:restartNumberingAfterBreak="0">
    <w:nsid w:val="55C113D0"/>
    <w:multiLevelType w:val="hybridMultilevel"/>
    <w:tmpl w:val="6A6E8A4C"/>
    <w:name w:val="WW8Num523"/>
    <w:lvl w:ilvl="0" w:tplc="0415000F">
      <w:start w:val="3"/>
      <w:numFmt w:val="decimal"/>
      <w:lvlText w:val="%1."/>
      <w:lvlJc w:val="left"/>
      <w:pPr>
        <w:tabs>
          <w:tab w:val="num" w:pos="794"/>
        </w:tabs>
        <w:ind w:left="794" w:hanging="45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15:restartNumberingAfterBreak="0">
    <w:nsid w:val="563B4D28"/>
    <w:multiLevelType w:val="hybridMultilevel"/>
    <w:tmpl w:val="57B65436"/>
    <w:lvl w:ilvl="0" w:tplc="E3442A2E">
      <w:start w:val="1"/>
      <w:numFmt w:val="bullet"/>
      <w:lvlText w:val=""/>
      <w:lvlJc w:val="left"/>
      <w:pPr>
        <w:tabs>
          <w:tab w:val="num" w:pos="851"/>
        </w:tabs>
        <w:ind w:left="851" w:hanging="284"/>
      </w:pPr>
      <w:rPr>
        <w:rFonts w:ascii="Wingdings" w:hAnsi="Wingdings" w:hint="default"/>
        <w:sz w:val="18"/>
      </w:rPr>
    </w:lvl>
    <w:lvl w:ilvl="1" w:tplc="04150019">
      <w:start w:val="1"/>
      <w:numFmt w:val="bullet"/>
      <w:lvlText w:val="o"/>
      <w:lvlJc w:val="left"/>
      <w:pPr>
        <w:tabs>
          <w:tab w:val="num" w:pos="1440"/>
        </w:tabs>
        <w:ind w:left="1440" w:hanging="360"/>
      </w:pPr>
      <w:rPr>
        <w:rFonts w:ascii="Courier New" w:hAnsi="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59B37340"/>
    <w:multiLevelType w:val="hybridMultilevel"/>
    <w:tmpl w:val="C952D6D2"/>
    <w:name w:val="WW8Num5232"/>
    <w:lvl w:ilvl="0" w:tplc="3CF4C448">
      <w:start w:val="4"/>
      <w:numFmt w:val="decimal"/>
      <w:lvlText w:val="%1."/>
      <w:lvlJc w:val="left"/>
      <w:pPr>
        <w:tabs>
          <w:tab w:val="num" w:pos="794"/>
        </w:tabs>
        <w:ind w:left="794" w:hanging="454"/>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70" w15:restartNumberingAfterBreak="0">
    <w:nsid w:val="5A9846FF"/>
    <w:multiLevelType w:val="hybridMultilevel"/>
    <w:tmpl w:val="03DED654"/>
    <w:lvl w:ilvl="0" w:tplc="51743A32">
      <w:start w:val="1"/>
      <w:numFmt w:val="decimal"/>
      <w:lvlText w:val="%1."/>
      <w:lvlJc w:val="left"/>
      <w:pPr>
        <w:tabs>
          <w:tab w:val="num" w:pos="340"/>
        </w:tabs>
        <w:ind w:left="340" w:hanging="340"/>
      </w:pPr>
      <w:rPr>
        <w:rFonts w:ascii="Times New Roman" w:hAnsi="Times New Roman" w:cs="Times New Roman" w:hint="default"/>
        <w:b w:val="0"/>
        <w:i w:val="0"/>
        <w:sz w:val="22"/>
        <w:szCs w:val="22"/>
      </w:rPr>
    </w:lvl>
    <w:lvl w:ilvl="1" w:tplc="04150019">
      <w:start w:val="1"/>
      <w:numFmt w:val="lowerLetter"/>
      <w:lvlText w:val="%2."/>
      <w:lvlJc w:val="left"/>
      <w:pPr>
        <w:tabs>
          <w:tab w:val="num" w:pos="1440"/>
        </w:tabs>
        <w:ind w:left="1440" w:hanging="360"/>
      </w:pPr>
      <w:rPr>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15:restartNumberingAfterBreak="0">
    <w:nsid w:val="5BD37761"/>
    <w:multiLevelType w:val="multilevel"/>
    <w:tmpl w:val="5CB61FA8"/>
    <w:lvl w:ilvl="0">
      <w:start w:val="1"/>
      <w:numFmt w:val="decimal"/>
      <w:lvlText w:val="%1."/>
      <w:lvlJc w:val="left"/>
      <w:pPr>
        <w:ind w:left="360" w:hanging="360"/>
      </w:pPr>
    </w:lvl>
    <w:lvl w:ilvl="1">
      <w:start w:val="1"/>
      <w:numFmt w:val="lowerLetter"/>
      <w:isLgl/>
      <w:lvlText w:val="%2)"/>
      <w:lvlJc w:val="left"/>
      <w:pPr>
        <w:ind w:left="705" w:hanging="495"/>
      </w:pPr>
      <w:rPr>
        <w:rFonts w:ascii="Arial" w:eastAsia="Calibri" w:hAnsi="Arial" w:cs="Arial"/>
      </w:rPr>
    </w:lvl>
    <w:lvl w:ilvl="2">
      <w:start w:val="1"/>
      <w:numFmt w:val="decimal"/>
      <w:isLgl/>
      <w:lvlText w:val="%1.%2.%3."/>
      <w:lvlJc w:val="left"/>
      <w:pPr>
        <w:ind w:left="114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130" w:hanging="1080"/>
      </w:pPr>
      <w:rPr>
        <w:rFonts w:hint="default"/>
      </w:rPr>
    </w:lvl>
    <w:lvl w:ilvl="6">
      <w:start w:val="1"/>
      <w:numFmt w:val="decimal"/>
      <w:isLgl/>
      <w:lvlText w:val="%1.%2.%3.%4.%5.%6.%7."/>
      <w:lvlJc w:val="left"/>
      <w:pPr>
        <w:ind w:left="2700" w:hanging="1440"/>
      </w:pPr>
      <w:rPr>
        <w:rFonts w:hint="default"/>
      </w:rPr>
    </w:lvl>
    <w:lvl w:ilvl="7">
      <w:start w:val="1"/>
      <w:numFmt w:val="decimal"/>
      <w:isLgl/>
      <w:lvlText w:val="%1.%2.%3.%4.%5.%6.%7.%8."/>
      <w:lvlJc w:val="left"/>
      <w:pPr>
        <w:ind w:left="2910" w:hanging="1440"/>
      </w:pPr>
      <w:rPr>
        <w:rFonts w:hint="default"/>
      </w:rPr>
    </w:lvl>
    <w:lvl w:ilvl="8">
      <w:start w:val="1"/>
      <w:numFmt w:val="decimal"/>
      <w:isLgl/>
      <w:lvlText w:val="%1.%2.%3.%4.%5.%6.%7.%8.%9."/>
      <w:lvlJc w:val="left"/>
      <w:pPr>
        <w:ind w:left="3480" w:hanging="1800"/>
      </w:pPr>
      <w:rPr>
        <w:rFonts w:hint="default"/>
      </w:rPr>
    </w:lvl>
  </w:abstractNum>
  <w:abstractNum w:abstractNumId="72" w15:restartNumberingAfterBreak="0">
    <w:nsid w:val="5EEC5F0E"/>
    <w:multiLevelType w:val="hybridMultilevel"/>
    <w:tmpl w:val="C5A6FB82"/>
    <w:name w:val="WW8Num193"/>
    <w:lvl w:ilvl="0" w:tplc="3D6812AA">
      <w:start w:val="1"/>
      <w:numFmt w:val="decimal"/>
      <w:lvlText w:val="%1)"/>
      <w:lvlJc w:val="left"/>
      <w:pPr>
        <w:tabs>
          <w:tab w:val="num" w:pos="680"/>
        </w:tabs>
        <w:ind w:left="680" w:hanging="340"/>
      </w:pPr>
      <w:rPr>
        <w:rFonts w:hint="default"/>
        <w:b w:val="0"/>
        <w:i w:val="0"/>
      </w:rPr>
    </w:lvl>
    <w:lvl w:ilvl="1" w:tplc="654A2F36" w:tentative="1">
      <w:start w:val="1"/>
      <w:numFmt w:val="lowerLetter"/>
      <w:lvlText w:val="%2."/>
      <w:lvlJc w:val="left"/>
      <w:pPr>
        <w:tabs>
          <w:tab w:val="num" w:pos="1440"/>
        </w:tabs>
        <w:ind w:left="1440" w:hanging="360"/>
      </w:pPr>
    </w:lvl>
    <w:lvl w:ilvl="2" w:tplc="9FD06D50" w:tentative="1">
      <w:start w:val="1"/>
      <w:numFmt w:val="lowerRoman"/>
      <w:lvlText w:val="%3."/>
      <w:lvlJc w:val="right"/>
      <w:pPr>
        <w:tabs>
          <w:tab w:val="num" w:pos="2160"/>
        </w:tabs>
        <w:ind w:left="2160" w:hanging="180"/>
      </w:pPr>
    </w:lvl>
    <w:lvl w:ilvl="3" w:tplc="030C3424" w:tentative="1">
      <w:start w:val="1"/>
      <w:numFmt w:val="decimal"/>
      <w:lvlText w:val="%4."/>
      <w:lvlJc w:val="left"/>
      <w:pPr>
        <w:tabs>
          <w:tab w:val="num" w:pos="2880"/>
        </w:tabs>
        <w:ind w:left="2880" w:hanging="360"/>
      </w:pPr>
    </w:lvl>
    <w:lvl w:ilvl="4" w:tplc="A71C6E9A" w:tentative="1">
      <w:start w:val="1"/>
      <w:numFmt w:val="lowerLetter"/>
      <w:lvlText w:val="%5."/>
      <w:lvlJc w:val="left"/>
      <w:pPr>
        <w:tabs>
          <w:tab w:val="num" w:pos="3600"/>
        </w:tabs>
        <w:ind w:left="3600" w:hanging="360"/>
      </w:pPr>
    </w:lvl>
    <w:lvl w:ilvl="5" w:tplc="ACB06624" w:tentative="1">
      <w:start w:val="1"/>
      <w:numFmt w:val="lowerRoman"/>
      <w:lvlText w:val="%6."/>
      <w:lvlJc w:val="right"/>
      <w:pPr>
        <w:tabs>
          <w:tab w:val="num" w:pos="4320"/>
        </w:tabs>
        <w:ind w:left="4320" w:hanging="180"/>
      </w:pPr>
    </w:lvl>
    <w:lvl w:ilvl="6" w:tplc="DB6E858E" w:tentative="1">
      <w:start w:val="1"/>
      <w:numFmt w:val="decimal"/>
      <w:lvlText w:val="%7."/>
      <w:lvlJc w:val="left"/>
      <w:pPr>
        <w:tabs>
          <w:tab w:val="num" w:pos="5040"/>
        </w:tabs>
        <w:ind w:left="5040" w:hanging="360"/>
      </w:pPr>
    </w:lvl>
    <w:lvl w:ilvl="7" w:tplc="0F86FF44" w:tentative="1">
      <w:start w:val="1"/>
      <w:numFmt w:val="lowerLetter"/>
      <w:lvlText w:val="%8."/>
      <w:lvlJc w:val="left"/>
      <w:pPr>
        <w:tabs>
          <w:tab w:val="num" w:pos="5760"/>
        </w:tabs>
        <w:ind w:left="5760" w:hanging="360"/>
      </w:pPr>
    </w:lvl>
    <w:lvl w:ilvl="8" w:tplc="5E8A59F0" w:tentative="1">
      <w:start w:val="1"/>
      <w:numFmt w:val="lowerRoman"/>
      <w:lvlText w:val="%9."/>
      <w:lvlJc w:val="right"/>
      <w:pPr>
        <w:tabs>
          <w:tab w:val="num" w:pos="6480"/>
        </w:tabs>
        <w:ind w:left="6480" w:hanging="180"/>
      </w:pPr>
    </w:lvl>
  </w:abstractNum>
  <w:abstractNum w:abstractNumId="73" w15:restartNumberingAfterBreak="0">
    <w:nsid w:val="5FE6374D"/>
    <w:multiLevelType w:val="hybridMultilevel"/>
    <w:tmpl w:val="6260952A"/>
    <w:name w:val="WW8Num124"/>
    <w:lvl w:ilvl="0" w:tplc="68FAB1A0">
      <w:start w:val="1"/>
      <w:numFmt w:val="decimal"/>
      <w:lvlText w:val="%1."/>
      <w:lvlJc w:val="left"/>
      <w:pPr>
        <w:tabs>
          <w:tab w:val="num" w:pos="340"/>
        </w:tabs>
        <w:ind w:left="340" w:hanging="34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15:restartNumberingAfterBreak="0">
    <w:nsid w:val="609D4463"/>
    <w:multiLevelType w:val="hybridMultilevel"/>
    <w:tmpl w:val="9DAEB5E0"/>
    <w:name w:val="WW8Num282"/>
    <w:lvl w:ilvl="0" w:tplc="E3B42CDC">
      <w:start w:val="1"/>
      <w:numFmt w:val="lowerLetter"/>
      <w:lvlText w:val="%1)"/>
      <w:lvlJc w:val="left"/>
      <w:pPr>
        <w:tabs>
          <w:tab w:val="num" w:pos="680"/>
        </w:tabs>
        <w:ind w:left="68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15:restartNumberingAfterBreak="0">
    <w:nsid w:val="60E87762"/>
    <w:multiLevelType w:val="hybridMultilevel"/>
    <w:tmpl w:val="8DDEDE9C"/>
    <w:lvl w:ilvl="0" w:tplc="29E81666">
      <w:start w:val="1"/>
      <w:numFmt w:val="decimal"/>
      <w:lvlText w:val="%1."/>
      <w:lvlJc w:val="left"/>
      <w:pPr>
        <w:ind w:left="360" w:hanging="360"/>
      </w:pPr>
      <w:rPr>
        <w:rFonts w:ascii="Arial" w:eastAsia="Calibri" w:hAnsi="Arial" w:cs="Arial"/>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6" w15:restartNumberingAfterBreak="0">
    <w:nsid w:val="60F67EE3"/>
    <w:multiLevelType w:val="multilevel"/>
    <w:tmpl w:val="E1181282"/>
    <w:lvl w:ilvl="0">
      <w:start w:val="17"/>
      <w:numFmt w:val="decimal"/>
      <w:lvlText w:val="Rozdział %1."/>
      <w:lvlJc w:val="left"/>
      <w:pPr>
        <w:tabs>
          <w:tab w:val="num" w:pos="360"/>
        </w:tabs>
        <w:ind w:left="360" w:hanging="360"/>
      </w:pPr>
      <w:rPr>
        <w:rFonts w:ascii="Arial" w:hAnsi="Arial" w:cs="Times New Roman" w:hint="default"/>
        <w:b/>
        <w:i w:val="0"/>
        <w:caps w:val="0"/>
        <w:strike w:val="0"/>
        <w:dstrike w:val="0"/>
        <w:vanish w:val="0"/>
        <w:color w:val="auto"/>
        <w:kern w:val="0"/>
        <w:sz w:val="22"/>
        <w:u w:val="none"/>
        <w:vertAlign w:val="baseline"/>
      </w:rPr>
    </w:lvl>
    <w:lvl w:ilvl="1">
      <w:start w:val="1"/>
      <w:numFmt w:val="decimal"/>
      <w:lvlText w:val="%1.%2."/>
      <w:lvlJc w:val="left"/>
      <w:pPr>
        <w:tabs>
          <w:tab w:val="num" w:pos="2852"/>
        </w:tabs>
        <w:ind w:left="2852" w:hanging="432"/>
      </w:pPr>
      <w:rPr>
        <w:rFonts w:ascii="Times New Roman" w:hAnsi="Times New Roman" w:cs="Times New Roman" w:hint="default"/>
        <w:b w:val="0"/>
        <w:bCs w:val="0"/>
        <w:i w:val="0"/>
        <w:iCs w:val="0"/>
        <w:caps w:val="0"/>
        <w:smallCaps w:val="0"/>
        <w:strike w:val="0"/>
        <w:dstrike w:val="0"/>
        <w:noProof w:val="0"/>
        <w:vanish w:val="0"/>
        <w:spacing w:val="0"/>
        <w:kern w:val="0"/>
        <w:position w:val="0"/>
        <w:u w:val="none"/>
        <w:vertAlign w:val="baseline"/>
        <w:em w:val="none"/>
      </w:rPr>
    </w:lvl>
    <w:lvl w:ilvl="2">
      <w:start w:val="1"/>
      <w:numFmt w:val="decimal"/>
      <w:lvlText w:val="%1.%2.%3."/>
      <w:lvlJc w:val="left"/>
      <w:pPr>
        <w:tabs>
          <w:tab w:val="num" w:pos="1224"/>
        </w:tabs>
        <w:ind w:left="1224" w:hanging="504"/>
      </w:pPr>
      <w:rPr>
        <w:rFonts w:ascii="Times New Roman" w:hAnsi="Times New Roman" w:cs="Times New Roman" w:hint="default"/>
        <w:b w:val="0"/>
        <w:bCs w:val="0"/>
        <w:i w:val="0"/>
        <w:iCs w:val="0"/>
        <w:caps w:val="0"/>
        <w:smallCaps w:val="0"/>
        <w:strike w:val="0"/>
        <w:dstrike w:val="0"/>
        <w:noProof w:val="0"/>
        <w:vanish w:val="0"/>
        <w:spacing w:val="0"/>
        <w:kern w:val="0"/>
        <w:position w:val="0"/>
        <w:u w:val="none"/>
        <w:vertAlign w:val="baseline"/>
        <w:em w:val="none"/>
      </w:rPr>
    </w:lvl>
    <w:lvl w:ilvl="3">
      <w:start w:val="1"/>
      <w:numFmt w:val="lowerLetter"/>
      <w:lvlText w:val="%4)"/>
      <w:lvlJc w:val="left"/>
      <w:pPr>
        <w:tabs>
          <w:tab w:val="num" w:pos="1855"/>
        </w:tabs>
        <w:ind w:left="1783" w:hanging="648"/>
      </w:pPr>
      <w:rPr>
        <w:rFonts w:ascii="Times New Roman" w:hAnsi="Times New Roman" w:cs="Times New Roman" w:hint="default"/>
        <w:b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7" w15:restartNumberingAfterBreak="0">
    <w:nsid w:val="62EE1B31"/>
    <w:multiLevelType w:val="hybridMultilevel"/>
    <w:tmpl w:val="AE10173A"/>
    <w:lvl w:ilvl="0" w:tplc="38E8A39E">
      <w:start w:val="1"/>
      <w:numFmt w:val="bullet"/>
      <w:lvlText w:val=""/>
      <w:lvlJc w:val="left"/>
      <w:pPr>
        <w:tabs>
          <w:tab w:val="num" w:pos="1361"/>
        </w:tabs>
        <w:ind w:left="1304" w:hanging="340"/>
      </w:pPr>
      <w:rPr>
        <w:rFonts w:ascii="Wingdings" w:hAnsi="Wingdings" w:hint="default"/>
      </w:rPr>
    </w:lvl>
    <w:lvl w:ilvl="1" w:tplc="51DCB558" w:tentative="1">
      <w:start w:val="1"/>
      <w:numFmt w:val="lowerLetter"/>
      <w:lvlText w:val="%2."/>
      <w:lvlJc w:val="left"/>
      <w:pPr>
        <w:tabs>
          <w:tab w:val="num" w:pos="1440"/>
        </w:tabs>
        <w:ind w:left="1440" w:hanging="360"/>
      </w:pPr>
    </w:lvl>
    <w:lvl w:ilvl="2" w:tplc="A32ECA12" w:tentative="1">
      <w:start w:val="1"/>
      <w:numFmt w:val="lowerRoman"/>
      <w:lvlText w:val="%3."/>
      <w:lvlJc w:val="right"/>
      <w:pPr>
        <w:tabs>
          <w:tab w:val="num" w:pos="2160"/>
        </w:tabs>
        <w:ind w:left="2160" w:hanging="180"/>
      </w:pPr>
    </w:lvl>
    <w:lvl w:ilvl="3" w:tplc="BD66812C" w:tentative="1">
      <w:start w:val="1"/>
      <w:numFmt w:val="decimal"/>
      <w:lvlText w:val="%4."/>
      <w:lvlJc w:val="left"/>
      <w:pPr>
        <w:tabs>
          <w:tab w:val="num" w:pos="2880"/>
        </w:tabs>
        <w:ind w:left="2880" w:hanging="360"/>
      </w:pPr>
    </w:lvl>
    <w:lvl w:ilvl="4" w:tplc="F52055B4" w:tentative="1">
      <w:start w:val="1"/>
      <w:numFmt w:val="lowerLetter"/>
      <w:lvlText w:val="%5."/>
      <w:lvlJc w:val="left"/>
      <w:pPr>
        <w:tabs>
          <w:tab w:val="num" w:pos="3600"/>
        </w:tabs>
        <w:ind w:left="3600" w:hanging="360"/>
      </w:pPr>
    </w:lvl>
    <w:lvl w:ilvl="5" w:tplc="4928D99C" w:tentative="1">
      <w:start w:val="1"/>
      <w:numFmt w:val="lowerRoman"/>
      <w:lvlText w:val="%6."/>
      <w:lvlJc w:val="right"/>
      <w:pPr>
        <w:tabs>
          <w:tab w:val="num" w:pos="4320"/>
        </w:tabs>
        <w:ind w:left="4320" w:hanging="180"/>
      </w:pPr>
    </w:lvl>
    <w:lvl w:ilvl="6" w:tplc="CB9E1BF0" w:tentative="1">
      <w:start w:val="1"/>
      <w:numFmt w:val="decimal"/>
      <w:lvlText w:val="%7."/>
      <w:lvlJc w:val="left"/>
      <w:pPr>
        <w:tabs>
          <w:tab w:val="num" w:pos="5040"/>
        </w:tabs>
        <w:ind w:left="5040" w:hanging="360"/>
      </w:pPr>
    </w:lvl>
    <w:lvl w:ilvl="7" w:tplc="058E8AC4" w:tentative="1">
      <w:start w:val="1"/>
      <w:numFmt w:val="lowerLetter"/>
      <w:lvlText w:val="%8."/>
      <w:lvlJc w:val="left"/>
      <w:pPr>
        <w:tabs>
          <w:tab w:val="num" w:pos="5760"/>
        </w:tabs>
        <w:ind w:left="5760" w:hanging="360"/>
      </w:pPr>
    </w:lvl>
    <w:lvl w:ilvl="8" w:tplc="0C243496" w:tentative="1">
      <w:start w:val="1"/>
      <w:numFmt w:val="lowerRoman"/>
      <w:lvlText w:val="%9."/>
      <w:lvlJc w:val="right"/>
      <w:pPr>
        <w:tabs>
          <w:tab w:val="num" w:pos="6480"/>
        </w:tabs>
        <w:ind w:left="6480" w:hanging="180"/>
      </w:pPr>
    </w:lvl>
  </w:abstractNum>
  <w:abstractNum w:abstractNumId="78" w15:restartNumberingAfterBreak="0">
    <w:nsid w:val="63987A77"/>
    <w:multiLevelType w:val="hybridMultilevel"/>
    <w:tmpl w:val="132856DA"/>
    <w:name w:val="WW8Num282222"/>
    <w:lvl w:ilvl="0" w:tplc="2DC4419E">
      <w:start w:val="8"/>
      <w:numFmt w:val="decimal"/>
      <w:lvlText w:val="%1."/>
      <w:lvlJc w:val="left"/>
      <w:pPr>
        <w:tabs>
          <w:tab w:val="num" w:pos="0"/>
        </w:tabs>
        <w:ind w:left="720" w:hanging="360"/>
      </w:pPr>
      <w:rPr>
        <w:rFonts w:hint="default"/>
      </w:rPr>
    </w:lvl>
    <w:lvl w:ilvl="1" w:tplc="04150019" w:tentative="1">
      <w:start w:val="1"/>
      <w:numFmt w:val="lowerLetter"/>
      <w:lvlText w:val="%2."/>
      <w:lvlJc w:val="left"/>
      <w:pPr>
        <w:tabs>
          <w:tab w:val="num" w:pos="1460"/>
        </w:tabs>
        <w:ind w:left="1460" w:hanging="360"/>
      </w:pPr>
    </w:lvl>
    <w:lvl w:ilvl="2" w:tplc="0415001B" w:tentative="1">
      <w:start w:val="1"/>
      <w:numFmt w:val="lowerRoman"/>
      <w:lvlText w:val="%3."/>
      <w:lvlJc w:val="right"/>
      <w:pPr>
        <w:tabs>
          <w:tab w:val="num" w:pos="2180"/>
        </w:tabs>
        <w:ind w:left="2180" w:hanging="180"/>
      </w:pPr>
    </w:lvl>
    <w:lvl w:ilvl="3" w:tplc="0415000F" w:tentative="1">
      <w:start w:val="1"/>
      <w:numFmt w:val="decimal"/>
      <w:lvlText w:val="%4."/>
      <w:lvlJc w:val="left"/>
      <w:pPr>
        <w:tabs>
          <w:tab w:val="num" w:pos="2900"/>
        </w:tabs>
        <w:ind w:left="2900" w:hanging="360"/>
      </w:pPr>
    </w:lvl>
    <w:lvl w:ilvl="4" w:tplc="04150019" w:tentative="1">
      <w:start w:val="1"/>
      <w:numFmt w:val="lowerLetter"/>
      <w:lvlText w:val="%5."/>
      <w:lvlJc w:val="left"/>
      <w:pPr>
        <w:tabs>
          <w:tab w:val="num" w:pos="3620"/>
        </w:tabs>
        <w:ind w:left="3620" w:hanging="360"/>
      </w:pPr>
    </w:lvl>
    <w:lvl w:ilvl="5" w:tplc="0415001B" w:tentative="1">
      <w:start w:val="1"/>
      <w:numFmt w:val="lowerRoman"/>
      <w:lvlText w:val="%6."/>
      <w:lvlJc w:val="right"/>
      <w:pPr>
        <w:tabs>
          <w:tab w:val="num" w:pos="4340"/>
        </w:tabs>
        <w:ind w:left="4340" w:hanging="180"/>
      </w:pPr>
    </w:lvl>
    <w:lvl w:ilvl="6" w:tplc="0415000F" w:tentative="1">
      <w:start w:val="1"/>
      <w:numFmt w:val="decimal"/>
      <w:lvlText w:val="%7."/>
      <w:lvlJc w:val="left"/>
      <w:pPr>
        <w:tabs>
          <w:tab w:val="num" w:pos="5060"/>
        </w:tabs>
        <w:ind w:left="5060" w:hanging="360"/>
      </w:pPr>
    </w:lvl>
    <w:lvl w:ilvl="7" w:tplc="04150019" w:tentative="1">
      <w:start w:val="1"/>
      <w:numFmt w:val="lowerLetter"/>
      <w:lvlText w:val="%8."/>
      <w:lvlJc w:val="left"/>
      <w:pPr>
        <w:tabs>
          <w:tab w:val="num" w:pos="5780"/>
        </w:tabs>
        <w:ind w:left="5780" w:hanging="360"/>
      </w:pPr>
    </w:lvl>
    <w:lvl w:ilvl="8" w:tplc="0415001B" w:tentative="1">
      <w:start w:val="1"/>
      <w:numFmt w:val="lowerRoman"/>
      <w:lvlText w:val="%9."/>
      <w:lvlJc w:val="right"/>
      <w:pPr>
        <w:tabs>
          <w:tab w:val="num" w:pos="6500"/>
        </w:tabs>
        <w:ind w:left="6500" w:hanging="180"/>
      </w:pPr>
    </w:lvl>
  </w:abstractNum>
  <w:abstractNum w:abstractNumId="79" w15:restartNumberingAfterBreak="0">
    <w:nsid w:val="644578C7"/>
    <w:multiLevelType w:val="hybridMultilevel"/>
    <w:tmpl w:val="51386A3E"/>
    <w:lvl w:ilvl="0" w:tplc="D02A5FE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0" w15:restartNumberingAfterBreak="0">
    <w:nsid w:val="658C7982"/>
    <w:multiLevelType w:val="hybridMultilevel"/>
    <w:tmpl w:val="54B65EF4"/>
    <w:lvl w:ilvl="0" w:tplc="5DBEB1C2">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1" w15:restartNumberingAfterBreak="0">
    <w:nsid w:val="65F363CA"/>
    <w:multiLevelType w:val="hybridMultilevel"/>
    <w:tmpl w:val="314ECF90"/>
    <w:lvl w:ilvl="0" w:tplc="0415000F">
      <w:start w:val="1"/>
      <w:numFmt w:val="upperRoman"/>
      <w:lvlText w:val="%1."/>
      <w:lvlJc w:val="right"/>
      <w:pPr>
        <w:ind w:left="374" w:hanging="360"/>
      </w:pPr>
    </w:lvl>
    <w:lvl w:ilvl="1" w:tplc="04150019" w:tentative="1">
      <w:start w:val="1"/>
      <w:numFmt w:val="lowerLetter"/>
      <w:lvlText w:val="%2."/>
      <w:lvlJc w:val="left"/>
      <w:pPr>
        <w:ind w:left="1094" w:hanging="360"/>
      </w:pPr>
    </w:lvl>
    <w:lvl w:ilvl="2" w:tplc="0415001B" w:tentative="1">
      <w:start w:val="1"/>
      <w:numFmt w:val="lowerRoman"/>
      <w:lvlText w:val="%3."/>
      <w:lvlJc w:val="right"/>
      <w:pPr>
        <w:ind w:left="1814" w:hanging="180"/>
      </w:pPr>
    </w:lvl>
    <w:lvl w:ilvl="3" w:tplc="0415000F" w:tentative="1">
      <w:start w:val="1"/>
      <w:numFmt w:val="decimal"/>
      <w:lvlText w:val="%4."/>
      <w:lvlJc w:val="left"/>
      <w:pPr>
        <w:ind w:left="2534" w:hanging="360"/>
      </w:pPr>
    </w:lvl>
    <w:lvl w:ilvl="4" w:tplc="04150019" w:tentative="1">
      <w:start w:val="1"/>
      <w:numFmt w:val="lowerLetter"/>
      <w:lvlText w:val="%5."/>
      <w:lvlJc w:val="left"/>
      <w:pPr>
        <w:ind w:left="3254" w:hanging="360"/>
      </w:pPr>
    </w:lvl>
    <w:lvl w:ilvl="5" w:tplc="0415001B" w:tentative="1">
      <w:start w:val="1"/>
      <w:numFmt w:val="lowerRoman"/>
      <w:lvlText w:val="%6."/>
      <w:lvlJc w:val="right"/>
      <w:pPr>
        <w:ind w:left="3974" w:hanging="180"/>
      </w:pPr>
    </w:lvl>
    <w:lvl w:ilvl="6" w:tplc="0415000F" w:tentative="1">
      <w:start w:val="1"/>
      <w:numFmt w:val="decimal"/>
      <w:lvlText w:val="%7."/>
      <w:lvlJc w:val="left"/>
      <w:pPr>
        <w:ind w:left="4694" w:hanging="360"/>
      </w:pPr>
    </w:lvl>
    <w:lvl w:ilvl="7" w:tplc="04150019" w:tentative="1">
      <w:start w:val="1"/>
      <w:numFmt w:val="lowerLetter"/>
      <w:lvlText w:val="%8."/>
      <w:lvlJc w:val="left"/>
      <w:pPr>
        <w:ind w:left="5414" w:hanging="360"/>
      </w:pPr>
    </w:lvl>
    <w:lvl w:ilvl="8" w:tplc="0415001B" w:tentative="1">
      <w:start w:val="1"/>
      <w:numFmt w:val="lowerRoman"/>
      <w:lvlText w:val="%9."/>
      <w:lvlJc w:val="right"/>
      <w:pPr>
        <w:ind w:left="6134" w:hanging="180"/>
      </w:pPr>
    </w:lvl>
  </w:abstractNum>
  <w:abstractNum w:abstractNumId="82" w15:restartNumberingAfterBreak="0">
    <w:nsid w:val="674A5B2E"/>
    <w:multiLevelType w:val="multilevel"/>
    <w:tmpl w:val="288864CE"/>
    <w:lvl w:ilvl="0">
      <w:start w:val="1"/>
      <w:numFmt w:val="bullet"/>
      <w:lvlText w:val=""/>
      <w:lvlJc w:val="left"/>
      <w:pPr>
        <w:tabs>
          <w:tab w:val="num" w:pos="680"/>
        </w:tabs>
        <w:ind w:left="680" w:hanging="283"/>
      </w:pPr>
      <w:rPr>
        <w:rFonts w:ascii="Symbol" w:hAnsi="Symbol" w:hint="default"/>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3" w15:restartNumberingAfterBreak="0">
    <w:nsid w:val="688B659C"/>
    <w:multiLevelType w:val="hybridMultilevel"/>
    <w:tmpl w:val="0C50B9A8"/>
    <w:name w:val="WW8Num6232"/>
    <w:lvl w:ilvl="0" w:tplc="3470127C">
      <w:start w:val="1"/>
      <w:numFmt w:val="decimal"/>
      <w:lvlText w:val="%1."/>
      <w:lvlJc w:val="left"/>
      <w:pPr>
        <w:tabs>
          <w:tab w:val="num" w:pos="340"/>
        </w:tabs>
        <w:ind w:left="340" w:hanging="340"/>
      </w:pPr>
      <w:rPr>
        <w:rFonts w:hint="default"/>
        <w:b w:val="0"/>
      </w:rPr>
    </w:lvl>
    <w:lvl w:ilvl="1" w:tplc="80465EFA">
      <w:start w:val="1"/>
      <w:numFmt w:val="lowerLetter"/>
      <w:lvlText w:val="%2)"/>
      <w:lvlJc w:val="left"/>
      <w:pPr>
        <w:tabs>
          <w:tab w:val="num" w:pos="1420"/>
        </w:tabs>
        <w:ind w:left="1420" w:hanging="340"/>
      </w:pPr>
      <w:rPr>
        <w:rFonts w:ascii="Times New Roman" w:eastAsia="Times New Roman" w:hAnsi="Times New Roman" w:cs="Times New Roman"/>
        <w:b w:val="0"/>
        <w:sz w:val="18"/>
        <w:szCs w:val="18"/>
      </w:rPr>
    </w:lvl>
    <w:lvl w:ilvl="2" w:tplc="F0F0D464" w:tentative="1">
      <w:start w:val="1"/>
      <w:numFmt w:val="lowerRoman"/>
      <w:lvlText w:val="%3."/>
      <w:lvlJc w:val="right"/>
      <w:pPr>
        <w:tabs>
          <w:tab w:val="num" w:pos="2160"/>
        </w:tabs>
        <w:ind w:left="2160" w:hanging="180"/>
      </w:pPr>
    </w:lvl>
    <w:lvl w:ilvl="3" w:tplc="B5BC9C4C" w:tentative="1">
      <w:start w:val="1"/>
      <w:numFmt w:val="decimal"/>
      <w:lvlText w:val="%4."/>
      <w:lvlJc w:val="left"/>
      <w:pPr>
        <w:tabs>
          <w:tab w:val="num" w:pos="2880"/>
        </w:tabs>
        <w:ind w:left="2880" w:hanging="360"/>
      </w:pPr>
    </w:lvl>
    <w:lvl w:ilvl="4" w:tplc="A9661B38" w:tentative="1">
      <w:start w:val="1"/>
      <w:numFmt w:val="lowerLetter"/>
      <w:lvlText w:val="%5."/>
      <w:lvlJc w:val="left"/>
      <w:pPr>
        <w:tabs>
          <w:tab w:val="num" w:pos="3600"/>
        </w:tabs>
        <w:ind w:left="3600" w:hanging="360"/>
      </w:pPr>
    </w:lvl>
    <w:lvl w:ilvl="5" w:tplc="B052C29E" w:tentative="1">
      <w:start w:val="1"/>
      <w:numFmt w:val="lowerRoman"/>
      <w:lvlText w:val="%6."/>
      <w:lvlJc w:val="right"/>
      <w:pPr>
        <w:tabs>
          <w:tab w:val="num" w:pos="4320"/>
        </w:tabs>
        <w:ind w:left="4320" w:hanging="180"/>
      </w:pPr>
    </w:lvl>
    <w:lvl w:ilvl="6" w:tplc="D2489A86" w:tentative="1">
      <w:start w:val="1"/>
      <w:numFmt w:val="decimal"/>
      <w:lvlText w:val="%7."/>
      <w:lvlJc w:val="left"/>
      <w:pPr>
        <w:tabs>
          <w:tab w:val="num" w:pos="5040"/>
        </w:tabs>
        <w:ind w:left="5040" w:hanging="360"/>
      </w:pPr>
    </w:lvl>
    <w:lvl w:ilvl="7" w:tplc="A69636BC" w:tentative="1">
      <w:start w:val="1"/>
      <w:numFmt w:val="lowerLetter"/>
      <w:lvlText w:val="%8."/>
      <w:lvlJc w:val="left"/>
      <w:pPr>
        <w:tabs>
          <w:tab w:val="num" w:pos="5760"/>
        </w:tabs>
        <w:ind w:left="5760" w:hanging="360"/>
      </w:pPr>
    </w:lvl>
    <w:lvl w:ilvl="8" w:tplc="35BE1934" w:tentative="1">
      <w:start w:val="1"/>
      <w:numFmt w:val="lowerRoman"/>
      <w:lvlText w:val="%9."/>
      <w:lvlJc w:val="right"/>
      <w:pPr>
        <w:tabs>
          <w:tab w:val="num" w:pos="6480"/>
        </w:tabs>
        <w:ind w:left="6480" w:hanging="180"/>
      </w:pPr>
    </w:lvl>
  </w:abstractNum>
  <w:abstractNum w:abstractNumId="84" w15:restartNumberingAfterBreak="0">
    <w:nsid w:val="694C5B76"/>
    <w:multiLevelType w:val="hybridMultilevel"/>
    <w:tmpl w:val="34FE7C68"/>
    <w:lvl w:ilvl="0" w:tplc="754EA9DA">
      <w:start w:val="1"/>
      <w:numFmt w:val="decimal"/>
      <w:lvlText w:val="%1."/>
      <w:lvlJc w:val="left"/>
      <w:pPr>
        <w:ind w:left="720" w:hanging="360"/>
      </w:pPr>
    </w:lvl>
    <w:lvl w:ilvl="1" w:tplc="E9B8C17C"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9620FA3"/>
    <w:multiLevelType w:val="hybridMultilevel"/>
    <w:tmpl w:val="0CC42994"/>
    <w:lvl w:ilvl="0" w:tplc="0415000F">
      <w:start w:val="1"/>
      <w:numFmt w:val="decimal"/>
      <w:lvlText w:val="%1."/>
      <w:lvlJc w:val="left"/>
      <w:pPr>
        <w:tabs>
          <w:tab w:val="num" w:pos="340"/>
        </w:tabs>
        <w:ind w:left="340" w:hanging="340"/>
      </w:pPr>
      <w:rPr>
        <w:rFonts w:ascii="Times New Roman" w:hAnsi="Times New Roman" w:cs="Times New Roman" w:hint="default"/>
        <w:b w:val="0"/>
        <w:i w:val="0"/>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6" w15:restartNumberingAfterBreak="0">
    <w:nsid w:val="6D6F0948"/>
    <w:multiLevelType w:val="hybridMultilevel"/>
    <w:tmpl w:val="6004F6FC"/>
    <w:name w:val="WW8Num143"/>
    <w:lvl w:ilvl="0" w:tplc="68B0B862">
      <w:start w:val="1"/>
      <w:numFmt w:val="decimal"/>
      <w:lvlText w:val="%1."/>
      <w:lvlJc w:val="left"/>
      <w:pPr>
        <w:tabs>
          <w:tab w:val="num" w:pos="680"/>
        </w:tabs>
        <w:ind w:left="680" w:hanging="34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15:restartNumberingAfterBreak="0">
    <w:nsid w:val="6F3D4503"/>
    <w:multiLevelType w:val="hybridMultilevel"/>
    <w:tmpl w:val="E85EF6BE"/>
    <w:name w:val="WW8Num622"/>
    <w:lvl w:ilvl="0" w:tplc="B5FE4660">
      <w:start w:val="1"/>
      <w:numFmt w:val="decimal"/>
      <w:lvlText w:val="%1."/>
      <w:lvlJc w:val="left"/>
      <w:pPr>
        <w:tabs>
          <w:tab w:val="num" w:pos="340"/>
        </w:tabs>
        <w:ind w:left="340" w:hanging="34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15:restartNumberingAfterBreak="0">
    <w:nsid w:val="726727E1"/>
    <w:multiLevelType w:val="hybridMultilevel"/>
    <w:tmpl w:val="18A0F29A"/>
    <w:name w:val="WW8Num15322"/>
    <w:lvl w:ilvl="0" w:tplc="68668D78">
      <w:start w:val="1"/>
      <w:numFmt w:val="decimal"/>
      <w:lvlText w:val="%1."/>
      <w:lvlJc w:val="left"/>
      <w:pPr>
        <w:tabs>
          <w:tab w:val="num" w:pos="34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15:restartNumberingAfterBreak="0">
    <w:nsid w:val="732D5A57"/>
    <w:multiLevelType w:val="hybridMultilevel"/>
    <w:tmpl w:val="2A5EA748"/>
    <w:name w:val="WW8Num6222"/>
    <w:lvl w:ilvl="0" w:tplc="2BF47E74">
      <w:start w:val="3"/>
      <w:numFmt w:val="decimal"/>
      <w:lvlText w:val="%1."/>
      <w:lvlJc w:val="left"/>
      <w:pPr>
        <w:tabs>
          <w:tab w:val="num" w:pos="680"/>
        </w:tabs>
        <w:ind w:left="680" w:hanging="453"/>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73DD262B"/>
    <w:multiLevelType w:val="hybridMultilevel"/>
    <w:tmpl w:val="8496E538"/>
    <w:lvl w:ilvl="0" w:tplc="1B260400">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1" w15:restartNumberingAfterBreak="0">
    <w:nsid w:val="73FA120C"/>
    <w:multiLevelType w:val="hybridMultilevel"/>
    <w:tmpl w:val="A0B2535E"/>
    <w:lvl w:ilvl="0" w:tplc="3370D2E0">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2" w15:restartNumberingAfterBreak="0">
    <w:nsid w:val="74EC6086"/>
    <w:multiLevelType w:val="hybridMultilevel"/>
    <w:tmpl w:val="E4926B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3" w15:restartNumberingAfterBreak="0">
    <w:nsid w:val="76450C02"/>
    <w:multiLevelType w:val="hybridMultilevel"/>
    <w:tmpl w:val="507AAD68"/>
    <w:lvl w:ilvl="0" w:tplc="04150011">
      <w:start w:val="1"/>
      <w:numFmt w:val="lowerLetter"/>
      <w:lvlText w:val="%1)"/>
      <w:lvlJc w:val="left"/>
      <w:pPr>
        <w:ind w:left="700" w:hanging="360"/>
      </w:pPr>
      <w:rPr>
        <w:rFonts w:hint="default"/>
      </w:rPr>
    </w:lvl>
    <w:lvl w:ilvl="1" w:tplc="04150019">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94" w15:restartNumberingAfterBreak="0">
    <w:nsid w:val="774B4EE0"/>
    <w:multiLevelType w:val="hybridMultilevel"/>
    <w:tmpl w:val="804669B2"/>
    <w:lvl w:ilvl="0" w:tplc="39700C46">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7636C1E"/>
    <w:multiLevelType w:val="hybridMultilevel"/>
    <w:tmpl w:val="28DE3706"/>
    <w:lvl w:ilvl="0" w:tplc="04150017">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6" w15:restartNumberingAfterBreak="0">
    <w:nsid w:val="78010485"/>
    <w:multiLevelType w:val="multilevel"/>
    <w:tmpl w:val="32E02088"/>
    <w:lvl w:ilvl="0">
      <w:start w:val="1"/>
      <w:numFmt w:val="decimal"/>
      <w:pStyle w:val="Nagwek1"/>
      <w:lvlText w:val="%1"/>
      <w:lvlJc w:val="left"/>
      <w:pPr>
        <w:ind w:left="432" w:hanging="432"/>
      </w:pPr>
    </w:lvl>
    <w:lvl w:ilvl="1">
      <w:start w:val="1"/>
      <w:numFmt w:val="decimal"/>
      <w:lvlText w:val="%1.%2"/>
      <w:lvlJc w:val="left"/>
      <w:pPr>
        <w:ind w:left="576" w:hanging="576"/>
      </w:pPr>
    </w:lvl>
    <w:lvl w:ilvl="2">
      <w:start w:val="1"/>
      <w:numFmt w:val="decimal"/>
      <w:pStyle w:val="Nagwek3"/>
      <w:lvlText w:val="%1.%2.%3"/>
      <w:lvlJc w:val="left"/>
      <w:pPr>
        <w:ind w:left="720" w:hanging="720"/>
      </w:pPr>
      <w:rPr>
        <w:sz w:val="20"/>
        <w:szCs w:val="20"/>
      </w:rPr>
    </w:lvl>
    <w:lvl w:ilvl="3">
      <w:start w:val="1"/>
      <w:numFmt w:val="decimal"/>
      <w:pStyle w:val="Nagwek4"/>
      <w:lvlText w:val="%1.%2.%3.%4"/>
      <w:lvlJc w:val="left"/>
      <w:pPr>
        <w:ind w:left="864" w:hanging="864"/>
      </w:pPr>
    </w:lvl>
    <w:lvl w:ilvl="4">
      <w:start w:val="1"/>
      <w:numFmt w:val="decimal"/>
      <w:pStyle w:val="Nagwek5"/>
      <w:lvlText w:val="%1.%2.%3.%4.%5"/>
      <w:lvlJc w:val="left"/>
      <w:pPr>
        <w:ind w:left="1434"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97" w15:restartNumberingAfterBreak="0">
    <w:nsid w:val="793121D0"/>
    <w:multiLevelType w:val="hybridMultilevel"/>
    <w:tmpl w:val="BE2AC176"/>
    <w:lvl w:ilvl="0" w:tplc="3EE07684">
      <w:start w:val="1"/>
      <w:numFmt w:val="decimal"/>
      <w:lvlText w:val="%1)"/>
      <w:lvlJc w:val="left"/>
      <w:pPr>
        <w:ind w:left="374" w:hanging="360"/>
      </w:pPr>
      <w:rPr>
        <w:b w:val="0"/>
      </w:rPr>
    </w:lvl>
    <w:lvl w:ilvl="1" w:tplc="3C8C3978" w:tentative="1">
      <w:start w:val="1"/>
      <w:numFmt w:val="lowerLetter"/>
      <w:lvlText w:val="%2."/>
      <w:lvlJc w:val="left"/>
      <w:pPr>
        <w:ind w:left="1094" w:hanging="360"/>
      </w:pPr>
    </w:lvl>
    <w:lvl w:ilvl="2" w:tplc="3BBC00AA" w:tentative="1">
      <w:start w:val="1"/>
      <w:numFmt w:val="lowerRoman"/>
      <w:lvlText w:val="%3."/>
      <w:lvlJc w:val="right"/>
      <w:pPr>
        <w:ind w:left="1814" w:hanging="180"/>
      </w:pPr>
    </w:lvl>
    <w:lvl w:ilvl="3" w:tplc="D3920DC2" w:tentative="1">
      <w:start w:val="1"/>
      <w:numFmt w:val="decimal"/>
      <w:lvlText w:val="%4."/>
      <w:lvlJc w:val="left"/>
      <w:pPr>
        <w:ind w:left="2534" w:hanging="360"/>
      </w:pPr>
    </w:lvl>
    <w:lvl w:ilvl="4" w:tplc="21F88914" w:tentative="1">
      <w:start w:val="1"/>
      <w:numFmt w:val="lowerLetter"/>
      <w:lvlText w:val="%5."/>
      <w:lvlJc w:val="left"/>
      <w:pPr>
        <w:ind w:left="3254" w:hanging="360"/>
      </w:pPr>
    </w:lvl>
    <w:lvl w:ilvl="5" w:tplc="6F48A51E" w:tentative="1">
      <w:start w:val="1"/>
      <w:numFmt w:val="lowerRoman"/>
      <w:lvlText w:val="%6."/>
      <w:lvlJc w:val="right"/>
      <w:pPr>
        <w:ind w:left="3974" w:hanging="180"/>
      </w:pPr>
    </w:lvl>
    <w:lvl w:ilvl="6" w:tplc="E93A1BC0" w:tentative="1">
      <w:start w:val="1"/>
      <w:numFmt w:val="decimal"/>
      <w:lvlText w:val="%7."/>
      <w:lvlJc w:val="left"/>
      <w:pPr>
        <w:ind w:left="4694" w:hanging="360"/>
      </w:pPr>
    </w:lvl>
    <w:lvl w:ilvl="7" w:tplc="F670E628" w:tentative="1">
      <w:start w:val="1"/>
      <w:numFmt w:val="lowerLetter"/>
      <w:lvlText w:val="%8."/>
      <w:lvlJc w:val="left"/>
      <w:pPr>
        <w:ind w:left="5414" w:hanging="360"/>
      </w:pPr>
    </w:lvl>
    <w:lvl w:ilvl="8" w:tplc="1E4A7FC4" w:tentative="1">
      <w:start w:val="1"/>
      <w:numFmt w:val="lowerRoman"/>
      <w:lvlText w:val="%9."/>
      <w:lvlJc w:val="right"/>
      <w:pPr>
        <w:ind w:left="6134" w:hanging="180"/>
      </w:pPr>
    </w:lvl>
  </w:abstractNum>
  <w:abstractNum w:abstractNumId="98" w15:restartNumberingAfterBreak="0">
    <w:nsid w:val="7A83466B"/>
    <w:multiLevelType w:val="hybridMultilevel"/>
    <w:tmpl w:val="7284D682"/>
    <w:lvl w:ilvl="0" w:tplc="75524724">
      <w:start w:val="1"/>
      <w:numFmt w:val="upperRoman"/>
      <w:lvlText w:val="%1."/>
      <w:lvlJc w:val="left"/>
      <w:pPr>
        <w:tabs>
          <w:tab w:val="num" w:pos="734"/>
        </w:tabs>
        <w:ind w:left="734" w:hanging="720"/>
      </w:pPr>
      <w:rPr>
        <w:rFonts w:hint="default"/>
      </w:rPr>
    </w:lvl>
    <w:lvl w:ilvl="1" w:tplc="04150019">
      <w:start w:val="1"/>
      <w:numFmt w:val="lowerLetter"/>
      <w:lvlText w:val="%2."/>
      <w:lvlJc w:val="left"/>
      <w:pPr>
        <w:tabs>
          <w:tab w:val="num" w:pos="1094"/>
        </w:tabs>
        <w:ind w:left="1094" w:hanging="360"/>
      </w:pPr>
    </w:lvl>
    <w:lvl w:ilvl="2" w:tplc="0415001B">
      <w:start w:val="1"/>
      <w:numFmt w:val="decimal"/>
      <w:lvlText w:val="%3."/>
      <w:lvlJc w:val="left"/>
      <w:pPr>
        <w:tabs>
          <w:tab w:val="num" w:pos="1994"/>
        </w:tabs>
        <w:ind w:left="1994" w:hanging="360"/>
      </w:pPr>
      <w:rPr>
        <w:rFonts w:hint="default"/>
      </w:rPr>
    </w:lvl>
    <w:lvl w:ilvl="3" w:tplc="0415000F" w:tentative="1">
      <w:start w:val="1"/>
      <w:numFmt w:val="decimal"/>
      <w:lvlText w:val="%4."/>
      <w:lvlJc w:val="left"/>
      <w:pPr>
        <w:tabs>
          <w:tab w:val="num" w:pos="2534"/>
        </w:tabs>
        <w:ind w:left="2534" w:hanging="360"/>
      </w:pPr>
    </w:lvl>
    <w:lvl w:ilvl="4" w:tplc="04150019" w:tentative="1">
      <w:start w:val="1"/>
      <w:numFmt w:val="lowerLetter"/>
      <w:lvlText w:val="%5."/>
      <w:lvlJc w:val="left"/>
      <w:pPr>
        <w:tabs>
          <w:tab w:val="num" w:pos="3254"/>
        </w:tabs>
        <w:ind w:left="3254" w:hanging="360"/>
      </w:pPr>
    </w:lvl>
    <w:lvl w:ilvl="5" w:tplc="0415001B" w:tentative="1">
      <w:start w:val="1"/>
      <w:numFmt w:val="lowerRoman"/>
      <w:lvlText w:val="%6."/>
      <w:lvlJc w:val="right"/>
      <w:pPr>
        <w:tabs>
          <w:tab w:val="num" w:pos="3974"/>
        </w:tabs>
        <w:ind w:left="3974" w:hanging="180"/>
      </w:pPr>
    </w:lvl>
    <w:lvl w:ilvl="6" w:tplc="0415000F" w:tentative="1">
      <w:start w:val="1"/>
      <w:numFmt w:val="decimal"/>
      <w:lvlText w:val="%7."/>
      <w:lvlJc w:val="left"/>
      <w:pPr>
        <w:tabs>
          <w:tab w:val="num" w:pos="4694"/>
        </w:tabs>
        <w:ind w:left="4694" w:hanging="360"/>
      </w:pPr>
    </w:lvl>
    <w:lvl w:ilvl="7" w:tplc="04150019" w:tentative="1">
      <w:start w:val="1"/>
      <w:numFmt w:val="lowerLetter"/>
      <w:lvlText w:val="%8."/>
      <w:lvlJc w:val="left"/>
      <w:pPr>
        <w:tabs>
          <w:tab w:val="num" w:pos="5414"/>
        </w:tabs>
        <w:ind w:left="5414" w:hanging="360"/>
      </w:pPr>
    </w:lvl>
    <w:lvl w:ilvl="8" w:tplc="0415001B" w:tentative="1">
      <w:start w:val="1"/>
      <w:numFmt w:val="lowerRoman"/>
      <w:lvlText w:val="%9."/>
      <w:lvlJc w:val="right"/>
      <w:pPr>
        <w:tabs>
          <w:tab w:val="num" w:pos="6134"/>
        </w:tabs>
        <w:ind w:left="6134" w:hanging="180"/>
      </w:pPr>
    </w:lvl>
  </w:abstractNum>
  <w:abstractNum w:abstractNumId="99" w15:restartNumberingAfterBreak="0">
    <w:nsid w:val="7A9B5E14"/>
    <w:multiLevelType w:val="hybridMultilevel"/>
    <w:tmpl w:val="84285300"/>
    <w:name w:val="WW8Num153222"/>
    <w:lvl w:ilvl="0" w:tplc="A1C0B1A0">
      <w:start w:val="1"/>
      <w:numFmt w:val="decimal"/>
      <w:lvlText w:val="%1."/>
      <w:lvlJc w:val="left"/>
      <w:pPr>
        <w:tabs>
          <w:tab w:val="num" w:pos="340"/>
        </w:tabs>
        <w:ind w:left="340" w:hanging="340"/>
      </w:pPr>
      <w:rPr>
        <w:rFonts w:hint="default"/>
        <w:b w:val="0"/>
        <w:i w:val="0"/>
      </w:rPr>
    </w:lvl>
    <w:lvl w:ilvl="1" w:tplc="04150019">
      <w:start w:val="1"/>
      <w:numFmt w:val="decimal"/>
      <w:lvlText w:val="%2."/>
      <w:lvlJc w:val="left"/>
      <w:pPr>
        <w:tabs>
          <w:tab w:val="num" w:pos="340"/>
        </w:tabs>
        <w:ind w:left="340" w:hanging="340"/>
      </w:pPr>
      <w:rPr>
        <w:rFonts w:hint="default"/>
        <w:b w:val="0"/>
        <w:i w:val="0"/>
      </w:rPr>
    </w:lvl>
    <w:lvl w:ilvl="2" w:tplc="B17A21F4"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0" w15:restartNumberingAfterBreak="0">
    <w:nsid w:val="7C4D6D7C"/>
    <w:multiLevelType w:val="hybridMultilevel"/>
    <w:tmpl w:val="5D0AA800"/>
    <w:name w:val="WW8Num623"/>
    <w:lvl w:ilvl="0" w:tplc="02EEA7F0">
      <w:start w:val="3"/>
      <w:numFmt w:val="decimal"/>
      <w:lvlText w:val="%1."/>
      <w:lvlJc w:val="left"/>
      <w:pPr>
        <w:tabs>
          <w:tab w:val="num" w:pos="680"/>
        </w:tabs>
        <w:ind w:left="680" w:hanging="453"/>
      </w:pPr>
      <w:rPr>
        <w:rFonts w:hint="default"/>
        <w:b w:val="0"/>
      </w:rPr>
    </w:lvl>
    <w:lvl w:ilvl="1" w:tplc="4AD40816"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7C982534"/>
    <w:multiLevelType w:val="hybridMultilevel"/>
    <w:tmpl w:val="E99C8FF4"/>
    <w:lvl w:ilvl="0" w:tplc="70BA0A14">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2" w15:restartNumberingAfterBreak="0">
    <w:nsid w:val="7DAD224C"/>
    <w:multiLevelType w:val="multilevel"/>
    <w:tmpl w:val="E19A6E5E"/>
    <w:lvl w:ilvl="0">
      <w:start w:val="1"/>
      <w:numFmt w:val="decimal"/>
      <w:lvlText w:val="%1)"/>
      <w:lvlJc w:val="left"/>
      <w:pPr>
        <w:tabs>
          <w:tab w:val="num" w:pos="0"/>
        </w:tabs>
        <w:ind w:left="1080" w:hanging="360"/>
      </w:pPr>
      <w:rPr>
        <w:b w:val="0"/>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103" w15:restartNumberingAfterBreak="0">
    <w:nsid w:val="7DF876E0"/>
    <w:multiLevelType w:val="hybridMultilevel"/>
    <w:tmpl w:val="81B4561A"/>
    <w:lvl w:ilvl="0" w:tplc="163EB09A">
      <w:start w:val="1"/>
      <w:numFmt w:val="decimal"/>
      <w:lvlText w:val="%1."/>
      <w:lvlJc w:val="left"/>
      <w:pPr>
        <w:ind w:left="360" w:hanging="360"/>
      </w:pPr>
      <w:rPr>
        <w:rFonts w:hint="default"/>
        <w:b w:val="0"/>
      </w:rPr>
    </w:lvl>
    <w:lvl w:ilvl="1" w:tplc="9C841024">
      <w:start w:val="1"/>
      <w:numFmt w:val="lowerLetter"/>
      <w:lvlText w:val="%2."/>
      <w:lvlJc w:val="left"/>
      <w:pPr>
        <w:ind w:left="1080" w:hanging="360"/>
      </w:pPr>
    </w:lvl>
    <w:lvl w:ilvl="2" w:tplc="747E7162" w:tentative="1">
      <w:start w:val="1"/>
      <w:numFmt w:val="lowerRoman"/>
      <w:lvlText w:val="%3."/>
      <w:lvlJc w:val="right"/>
      <w:pPr>
        <w:ind w:left="1800" w:hanging="180"/>
      </w:pPr>
    </w:lvl>
    <w:lvl w:ilvl="3" w:tplc="41282866" w:tentative="1">
      <w:start w:val="1"/>
      <w:numFmt w:val="decimal"/>
      <w:lvlText w:val="%4."/>
      <w:lvlJc w:val="left"/>
      <w:pPr>
        <w:ind w:left="2520" w:hanging="360"/>
      </w:pPr>
    </w:lvl>
    <w:lvl w:ilvl="4" w:tplc="5144F3C4" w:tentative="1">
      <w:start w:val="1"/>
      <w:numFmt w:val="lowerLetter"/>
      <w:lvlText w:val="%5."/>
      <w:lvlJc w:val="left"/>
      <w:pPr>
        <w:ind w:left="3240" w:hanging="360"/>
      </w:pPr>
    </w:lvl>
    <w:lvl w:ilvl="5" w:tplc="57387C7A" w:tentative="1">
      <w:start w:val="1"/>
      <w:numFmt w:val="lowerRoman"/>
      <w:lvlText w:val="%6."/>
      <w:lvlJc w:val="right"/>
      <w:pPr>
        <w:ind w:left="3960" w:hanging="180"/>
      </w:pPr>
    </w:lvl>
    <w:lvl w:ilvl="6" w:tplc="E5022CB4" w:tentative="1">
      <w:start w:val="1"/>
      <w:numFmt w:val="decimal"/>
      <w:lvlText w:val="%7."/>
      <w:lvlJc w:val="left"/>
      <w:pPr>
        <w:ind w:left="4680" w:hanging="360"/>
      </w:pPr>
    </w:lvl>
    <w:lvl w:ilvl="7" w:tplc="4692CA84" w:tentative="1">
      <w:start w:val="1"/>
      <w:numFmt w:val="lowerLetter"/>
      <w:lvlText w:val="%8."/>
      <w:lvlJc w:val="left"/>
      <w:pPr>
        <w:ind w:left="5400" w:hanging="360"/>
      </w:pPr>
    </w:lvl>
    <w:lvl w:ilvl="8" w:tplc="E67CC2A8" w:tentative="1">
      <w:start w:val="1"/>
      <w:numFmt w:val="lowerRoman"/>
      <w:lvlText w:val="%9."/>
      <w:lvlJc w:val="right"/>
      <w:pPr>
        <w:ind w:left="6120" w:hanging="180"/>
      </w:pPr>
    </w:lvl>
  </w:abstractNum>
  <w:num w:numId="1">
    <w:abstractNumId w:val="77"/>
  </w:num>
  <w:num w:numId="2">
    <w:abstractNumId w:val="96"/>
  </w:num>
  <w:num w:numId="3">
    <w:abstractNumId w:val="76"/>
  </w:num>
  <w:num w:numId="4">
    <w:abstractNumId w:val="23"/>
  </w:num>
  <w:num w:numId="5">
    <w:abstractNumId w:val="56"/>
  </w:num>
  <w:num w:numId="6">
    <w:abstractNumId w:val="41"/>
  </w:num>
  <w:num w:numId="7">
    <w:abstractNumId w:val="66"/>
  </w:num>
  <w:num w:numId="8">
    <w:abstractNumId w:val="51"/>
  </w:num>
  <w:num w:numId="9">
    <w:abstractNumId w:val="20"/>
  </w:num>
  <w:num w:numId="10">
    <w:abstractNumId w:val="98"/>
  </w:num>
  <w:num w:numId="11">
    <w:abstractNumId w:val="48"/>
  </w:num>
  <w:num w:numId="12">
    <w:abstractNumId w:val="22"/>
  </w:num>
  <w:num w:numId="13">
    <w:abstractNumId w:val="26"/>
  </w:num>
  <w:num w:numId="14">
    <w:abstractNumId w:val="35"/>
  </w:num>
  <w:num w:numId="15">
    <w:abstractNumId w:val="49"/>
  </w:num>
  <w:num w:numId="16">
    <w:abstractNumId w:val="47"/>
  </w:num>
  <w:num w:numId="17">
    <w:abstractNumId w:val="71"/>
  </w:num>
  <w:num w:numId="18">
    <w:abstractNumId w:val="21"/>
  </w:num>
  <w:num w:numId="19">
    <w:abstractNumId w:val="90"/>
  </w:num>
  <w:num w:numId="20">
    <w:abstractNumId w:val="64"/>
  </w:num>
  <w:num w:numId="21">
    <w:abstractNumId w:val="101"/>
  </w:num>
  <w:num w:numId="22">
    <w:abstractNumId w:val="91"/>
  </w:num>
  <w:num w:numId="23">
    <w:abstractNumId w:val="92"/>
  </w:num>
  <w:num w:numId="24">
    <w:abstractNumId w:val="81"/>
  </w:num>
  <w:num w:numId="25">
    <w:abstractNumId w:val="79"/>
  </w:num>
  <w:num w:numId="26">
    <w:abstractNumId w:val="97"/>
  </w:num>
  <w:num w:numId="27">
    <w:abstractNumId w:val="17"/>
  </w:num>
  <w:num w:numId="28">
    <w:abstractNumId w:val="28"/>
  </w:num>
  <w:num w:numId="29">
    <w:abstractNumId w:val="29"/>
  </w:num>
  <w:num w:numId="30">
    <w:abstractNumId w:val="80"/>
  </w:num>
  <w:num w:numId="31">
    <w:abstractNumId w:val="19"/>
  </w:num>
  <w:num w:numId="32">
    <w:abstractNumId w:val="33"/>
  </w:num>
  <w:num w:numId="33">
    <w:abstractNumId w:val="36"/>
  </w:num>
  <w:num w:numId="34">
    <w:abstractNumId w:val="60"/>
  </w:num>
  <w:num w:numId="35">
    <w:abstractNumId w:val="84"/>
  </w:num>
  <w:num w:numId="36">
    <w:abstractNumId w:val="70"/>
  </w:num>
  <w:num w:numId="37">
    <w:abstractNumId w:val="40"/>
  </w:num>
  <w:num w:numId="38">
    <w:abstractNumId w:val="85"/>
  </w:num>
  <w:num w:numId="39">
    <w:abstractNumId w:val="68"/>
  </w:num>
  <w:num w:numId="40">
    <w:abstractNumId w:val="31"/>
  </w:num>
  <w:num w:numId="41">
    <w:abstractNumId w:val="103"/>
  </w:num>
  <w:num w:numId="42">
    <w:abstractNumId w:val="94"/>
  </w:num>
  <w:num w:numId="43">
    <w:abstractNumId w:val="53"/>
  </w:num>
  <w:num w:numId="44">
    <w:abstractNumId w:val="93"/>
  </w:num>
  <w:num w:numId="45">
    <w:abstractNumId w:val="75"/>
  </w:num>
  <w:num w:numId="46">
    <w:abstractNumId w:val="1"/>
  </w:num>
  <w:num w:numId="47">
    <w:abstractNumId w:val="2"/>
  </w:num>
  <w:num w:numId="48">
    <w:abstractNumId w:val="3"/>
  </w:num>
  <w:num w:numId="49">
    <w:abstractNumId w:val="4"/>
  </w:num>
  <w:num w:numId="50">
    <w:abstractNumId w:val="5"/>
  </w:num>
  <w:num w:numId="51">
    <w:abstractNumId w:val="82"/>
  </w:num>
  <w:num w:numId="52">
    <w:abstractNumId w:val="6"/>
  </w:num>
  <w:num w:numId="53">
    <w:abstractNumId w:val="7"/>
  </w:num>
  <w:num w:numId="54">
    <w:abstractNumId w:val="8"/>
  </w:num>
  <w:num w:numId="55">
    <w:abstractNumId w:val="9"/>
  </w:num>
  <w:num w:numId="56">
    <w:abstractNumId w:val="62"/>
  </w:num>
  <w:num w:numId="57">
    <w:abstractNumId w:val="52"/>
  </w:num>
  <w:num w:numId="58">
    <w:abstractNumId w:val="95"/>
  </w:num>
  <w:num w:numId="59">
    <w:abstractNumId w:val="102"/>
  </w:num>
  <w:num w:numId="60">
    <w:abstractNumId w:val="57"/>
  </w:num>
  <w:num w:numId="61">
    <w:abstractNumId w:val="46"/>
  </w:num>
  <w:num w:numId="62">
    <w:abstractNumId w:val="63"/>
  </w:num>
  <w:num w:numId="63">
    <w:abstractNumId w:val="32"/>
  </w:num>
  <w:num w:numId="64">
    <w:abstractNumId w:val="18"/>
  </w:num>
  <w:num w:numId="65">
    <w:abstractNumId w:val="65"/>
  </w:num>
  <w:numIdMacAtCleanup w:val="6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onika">
    <w15:presenceInfo w15:providerId="None" w15:userId="Monik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activeWritingStyle w:appName="MSWord" w:lang="pl-PL" w:vendorID="12" w:dllVersion="512"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BD6871"/>
    <w:rsid w:val="00000ECC"/>
    <w:rsid w:val="0000132C"/>
    <w:rsid w:val="00002C76"/>
    <w:rsid w:val="00004155"/>
    <w:rsid w:val="0000599B"/>
    <w:rsid w:val="000074C6"/>
    <w:rsid w:val="00011E5D"/>
    <w:rsid w:val="000120BF"/>
    <w:rsid w:val="00012DBB"/>
    <w:rsid w:val="000150E8"/>
    <w:rsid w:val="00016B28"/>
    <w:rsid w:val="000210E3"/>
    <w:rsid w:val="00021C44"/>
    <w:rsid w:val="000226FC"/>
    <w:rsid w:val="00023A45"/>
    <w:rsid w:val="000271DE"/>
    <w:rsid w:val="00027BD5"/>
    <w:rsid w:val="0003539A"/>
    <w:rsid w:val="000356B8"/>
    <w:rsid w:val="0003619F"/>
    <w:rsid w:val="0003774A"/>
    <w:rsid w:val="0003794C"/>
    <w:rsid w:val="00040A1C"/>
    <w:rsid w:val="0004366A"/>
    <w:rsid w:val="0004472C"/>
    <w:rsid w:val="00050340"/>
    <w:rsid w:val="00051A1C"/>
    <w:rsid w:val="000535BB"/>
    <w:rsid w:val="00055E66"/>
    <w:rsid w:val="00055ED7"/>
    <w:rsid w:val="00057108"/>
    <w:rsid w:val="00061DD8"/>
    <w:rsid w:val="00063F38"/>
    <w:rsid w:val="0006776C"/>
    <w:rsid w:val="000703E6"/>
    <w:rsid w:val="00070FAC"/>
    <w:rsid w:val="00073224"/>
    <w:rsid w:val="000742DD"/>
    <w:rsid w:val="00074523"/>
    <w:rsid w:val="00077B1F"/>
    <w:rsid w:val="00080FBB"/>
    <w:rsid w:val="00083FD1"/>
    <w:rsid w:val="00084E0E"/>
    <w:rsid w:val="00086F7B"/>
    <w:rsid w:val="0008785D"/>
    <w:rsid w:val="00090AD9"/>
    <w:rsid w:val="000921C3"/>
    <w:rsid w:val="00092434"/>
    <w:rsid w:val="000929B5"/>
    <w:rsid w:val="00092E9F"/>
    <w:rsid w:val="000933B0"/>
    <w:rsid w:val="000943ED"/>
    <w:rsid w:val="0009544B"/>
    <w:rsid w:val="00095D34"/>
    <w:rsid w:val="00097839"/>
    <w:rsid w:val="000A2082"/>
    <w:rsid w:val="000A3B57"/>
    <w:rsid w:val="000A6716"/>
    <w:rsid w:val="000A6A2A"/>
    <w:rsid w:val="000A70DB"/>
    <w:rsid w:val="000B3BC2"/>
    <w:rsid w:val="000B7C34"/>
    <w:rsid w:val="000C024A"/>
    <w:rsid w:val="000C0FEB"/>
    <w:rsid w:val="000C3022"/>
    <w:rsid w:val="000C5DE2"/>
    <w:rsid w:val="000C5F4E"/>
    <w:rsid w:val="000C7F99"/>
    <w:rsid w:val="000D213A"/>
    <w:rsid w:val="000D2908"/>
    <w:rsid w:val="000D2DC6"/>
    <w:rsid w:val="000D5C43"/>
    <w:rsid w:val="000E14F9"/>
    <w:rsid w:val="000E40D5"/>
    <w:rsid w:val="000E4D77"/>
    <w:rsid w:val="000E4FEC"/>
    <w:rsid w:val="000E5A4F"/>
    <w:rsid w:val="000F14F1"/>
    <w:rsid w:val="000F1E7D"/>
    <w:rsid w:val="000F271F"/>
    <w:rsid w:val="000F29FA"/>
    <w:rsid w:val="000F4965"/>
    <w:rsid w:val="000F5742"/>
    <w:rsid w:val="000F7FBB"/>
    <w:rsid w:val="0010084A"/>
    <w:rsid w:val="001008E6"/>
    <w:rsid w:val="00101A44"/>
    <w:rsid w:val="001049E7"/>
    <w:rsid w:val="00105BA8"/>
    <w:rsid w:val="00107AB1"/>
    <w:rsid w:val="00113D8A"/>
    <w:rsid w:val="001200C9"/>
    <w:rsid w:val="00121B95"/>
    <w:rsid w:val="00122136"/>
    <w:rsid w:val="00123D1D"/>
    <w:rsid w:val="00124287"/>
    <w:rsid w:val="00127F6D"/>
    <w:rsid w:val="001311D0"/>
    <w:rsid w:val="0013302D"/>
    <w:rsid w:val="00133C30"/>
    <w:rsid w:val="00136A8C"/>
    <w:rsid w:val="00136C3D"/>
    <w:rsid w:val="0014270D"/>
    <w:rsid w:val="00143D22"/>
    <w:rsid w:val="0014750D"/>
    <w:rsid w:val="00150031"/>
    <w:rsid w:val="001520D8"/>
    <w:rsid w:val="00154B26"/>
    <w:rsid w:val="0015595C"/>
    <w:rsid w:val="00156608"/>
    <w:rsid w:val="001567F9"/>
    <w:rsid w:val="001571BD"/>
    <w:rsid w:val="0017205C"/>
    <w:rsid w:val="00172070"/>
    <w:rsid w:val="0017390F"/>
    <w:rsid w:val="00173C86"/>
    <w:rsid w:val="0017470C"/>
    <w:rsid w:val="001752E2"/>
    <w:rsid w:val="00180E39"/>
    <w:rsid w:val="001817BA"/>
    <w:rsid w:val="00182058"/>
    <w:rsid w:val="00182F18"/>
    <w:rsid w:val="00185A7E"/>
    <w:rsid w:val="001871FB"/>
    <w:rsid w:val="00191C1F"/>
    <w:rsid w:val="00192B90"/>
    <w:rsid w:val="00192CFD"/>
    <w:rsid w:val="00192E04"/>
    <w:rsid w:val="001939D1"/>
    <w:rsid w:val="001958FF"/>
    <w:rsid w:val="00196A1F"/>
    <w:rsid w:val="00196E0C"/>
    <w:rsid w:val="00196FD2"/>
    <w:rsid w:val="001972E4"/>
    <w:rsid w:val="001A0185"/>
    <w:rsid w:val="001A0353"/>
    <w:rsid w:val="001A676C"/>
    <w:rsid w:val="001B048B"/>
    <w:rsid w:val="001B1E59"/>
    <w:rsid w:val="001B2DB5"/>
    <w:rsid w:val="001B46E9"/>
    <w:rsid w:val="001B5232"/>
    <w:rsid w:val="001B5568"/>
    <w:rsid w:val="001B566D"/>
    <w:rsid w:val="001B56DE"/>
    <w:rsid w:val="001B7A50"/>
    <w:rsid w:val="001C0858"/>
    <w:rsid w:val="001C3467"/>
    <w:rsid w:val="001C62F7"/>
    <w:rsid w:val="001C64A7"/>
    <w:rsid w:val="001C7AF7"/>
    <w:rsid w:val="001D163E"/>
    <w:rsid w:val="001D1EBF"/>
    <w:rsid w:val="001D400C"/>
    <w:rsid w:val="001D40DD"/>
    <w:rsid w:val="001D47F9"/>
    <w:rsid w:val="001D6833"/>
    <w:rsid w:val="001E3212"/>
    <w:rsid w:val="001E5936"/>
    <w:rsid w:val="001E6693"/>
    <w:rsid w:val="001E784B"/>
    <w:rsid w:val="001E7D1A"/>
    <w:rsid w:val="001F0E58"/>
    <w:rsid w:val="001F1DAE"/>
    <w:rsid w:val="001F5A22"/>
    <w:rsid w:val="00202E02"/>
    <w:rsid w:val="002050DA"/>
    <w:rsid w:val="00206FE8"/>
    <w:rsid w:val="0021062F"/>
    <w:rsid w:val="00211A35"/>
    <w:rsid w:val="00215CBC"/>
    <w:rsid w:val="00216271"/>
    <w:rsid w:val="002224E6"/>
    <w:rsid w:val="002227AE"/>
    <w:rsid w:val="0022327B"/>
    <w:rsid w:val="00223B85"/>
    <w:rsid w:val="00225B91"/>
    <w:rsid w:val="00226DEC"/>
    <w:rsid w:val="00231943"/>
    <w:rsid w:val="00232FE9"/>
    <w:rsid w:val="00233E9B"/>
    <w:rsid w:val="00235A86"/>
    <w:rsid w:val="00235E03"/>
    <w:rsid w:val="00241145"/>
    <w:rsid w:val="002424EC"/>
    <w:rsid w:val="002440C3"/>
    <w:rsid w:val="002444D1"/>
    <w:rsid w:val="00244993"/>
    <w:rsid w:val="002472D4"/>
    <w:rsid w:val="0024778B"/>
    <w:rsid w:val="002478A4"/>
    <w:rsid w:val="00247DA5"/>
    <w:rsid w:val="00250AE1"/>
    <w:rsid w:val="00251F2C"/>
    <w:rsid w:val="002522A1"/>
    <w:rsid w:val="002549C4"/>
    <w:rsid w:val="00257E2F"/>
    <w:rsid w:val="002608F8"/>
    <w:rsid w:val="002634E7"/>
    <w:rsid w:val="002635DF"/>
    <w:rsid w:val="00264940"/>
    <w:rsid w:val="00265281"/>
    <w:rsid w:val="002664BE"/>
    <w:rsid w:val="00266C20"/>
    <w:rsid w:val="00270AAE"/>
    <w:rsid w:val="002773E8"/>
    <w:rsid w:val="0028042A"/>
    <w:rsid w:val="00280AF1"/>
    <w:rsid w:val="002810BD"/>
    <w:rsid w:val="00281B4A"/>
    <w:rsid w:val="002830F5"/>
    <w:rsid w:val="002838E3"/>
    <w:rsid w:val="00285BA3"/>
    <w:rsid w:val="00285D21"/>
    <w:rsid w:val="00286758"/>
    <w:rsid w:val="00287B23"/>
    <w:rsid w:val="00287BC8"/>
    <w:rsid w:val="00290338"/>
    <w:rsid w:val="0029077F"/>
    <w:rsid w:val="00291550"/>
    <w:rsid w:val="00292A30"/>
    <w:rsid w:val="002932DF"/>
    <w:rsid w:val="00294014"/>
    <w:rsid w:val="00294A43"/>
    <w:rsid w:val="0029504A"/>
    <w:rsid w:val="0029593E"/>
    <w:rsid w:val="00295DC3"/>
    <w:rsid w:val="00296573"/>
    <w:rsid w:val="002A1A89"/>
    <w:rsid w:val="002A2FF0"/>
    <w:rsid w:val="002A38B3"/>
    <w:rsid w:val="002A5BB0"/>
    <w:rsid w:val="002B18BD"/>
    <w:rsid w:val="002B26CA"/>
    <w:rsid w:val="002B3DE4"/>
    <w:rsid w:val="002B4C7F"/>
    <w:rsid w:val="002B5B92"/>
    <w:rsid w:val="002B70A4"/>
    <w:rsid w:val="002C03DF"/>
    <w:rsid w:val="002C0C49"/>
    <w:rsid w:val="002C20B2"/>
    <w:rsid w:val="002C466D"/>
    <w:rsid w:val="002C4775"/>
    <w:rsid w:val="002C4ED8"/>
    <w:rsid w:val="002C5909"/>
    <w:rsid w:val="002C658A"/>
    <w:rsid w:val="002C67FE"/>
    <w:rsid w:val="002C772D"/>
    <w:rsid w:val="002D3130"/>
    <w:rsid w:val="002D6BFD"/>
    <w:rsid w:val="002D6DE9"/>
    <w:rsid w:val="002E058D"/>
    <w:rsid w:val="002E06E2"/>
    <w:rsid w:val="002E074E"/>
    <w:rsid w:val="002E0FEB"/>
    <w:rsid w:val="002E32D0"/>
    <w:rsid w:val="002E4297"/>
    <w:rsid w:val="002E5BA4"/>
    <w:rsid w:val="002E62F3"/>
    <w:rsid w:val="002E6B25"/>
    <w:rsid w:val="002E6D80"/>
    <w:rsid w:val="002E7CB0"/>
    <w:rsid w:val="002F0C7A"/>
    <w:rsid w:val="002F2795"/>
    <w:rsid w:val="002F4E14"/>
    <w:rsid w:val="002F50E3"/>
    <w:rsid w:val="002F518C"/>
    <w:rsid w:val="002F6FDD"/>
    <w:rsid w:val="00300B9B"/>
    <w:rsid w:val="00300EA6"/>
    <w:rsid w:val="00301066"/>
    <w:rsid w:val="003031D2"/>
    <w:rsid w:val="00307458"/>
    <w:rsid w:val="003125B1"/>
    <w:rsid w:val="00314911"/>
    <w:rsid w:val="00323A55"/>
    <w:rsid w:val="00324546"/>
    <w:rsid w:val="003277CF"/>
    <w:rsid w:val="00332103"/>
    <w:rsid w:val="00332766"/>
    <w:rsid w:val="00333E0C"/>
    <w:rsid w:val="0033452D"/>
    <w:rsid w:val="0033550D"/>
    <w:rsid w:val="00337A57"/>
    <w:rsid w:val="00341E0F"/>
    <w:rsid w:val="00343E10"/>
    <w:rsid w:val="003516AF"/>
    <w:rsid w:val="003517FC"/>
    <w:rsid w:val="00353810"/>
    <w:rsid w:val="00354D47"/>
    <w:rsid w:val="00355D39"/>
    <w:rsid w:val="00357161"/>
    <w:rsid w:val="00361223"/>
    <w:rsid w:val="00363089"/>
    <w:rsid w:val="003659FA"/>
    <w:rsid w:val="0036750D"/>
    <w:rsid w:val="00370FFC"/>
    <w:rsid w:val="00372CFA"/>
    <w:rsid w:val="00376355"/>
    <w:rsid w:val="00377F7F"/>
    <w:rsid w:val="00381CA7"/>
    <w:rsid w:val="00385072"/>
    <w:rsid w:val="0038588A"/>
    <w:rsid w:val="003878AA"/>
    <w:rsid w:val="003903D1"/>
    <w:rsid w:val="003906B1"/>
    <w:rsid w:val="00395585"/>
    <w:rsid w:val="00396CBF"/>
    <w:rsid w:val="00397D75"/>
    <w:rsid w:val="003A034F"/>
    <w:rsid w:val="003A21A2"/>
    <w:rsid w:val="003A318F"/>
    <w:rsid w:val="003A3452"/>
    <w:rsid w:val="003A3B18"/>
    <w:rsid w:val="003A657D"/>
    <w:rsid w:val="003A6968"/>
    <w:rsid w:val="003A7BEF"/>
    <w:rsid w:val="003B1090"/>
    <w:rsid w:val="003B5D07"/>
    <w:rsid w:val="003B76C5"/>
    <w:rsid w:val="003C03B8"/>
    <w:rsid w:val="003C3147"/>
    <w:rsid w:val="003C5FB7"/>
    <w:rsid w:val="003C6E05"/>
    <w:rsid w:val="003D101A"/>
    <w:rsid w:val="003D1626"/>
    <w:rsid w:val="003D1B45"/>
    <w:rsid w:val="003D351D"/>
    <w:rsid w:val="003D7988"/>
    <w:rsid w:val="003E4394"/>
    <w:rsid w:val="003E5D38"/>
    <w:rsid w:val="003E6022"/>
    <w:rsid w:val="003F019C"/>
    <w:rsid w:val="003F215A"/>
    <w:rsid w:val="003F3E19"/>
    <w:rsid w:val="003F5AC4"/>
    <w:rsid w:val="003F5FFF"/>
    <w:rsid w:val="00401231"/>
    <w:rsid w:val="00404FCD"/>
    <w:rsid w:val="004062EF"/>
    <w:rsid w:val="00407BD3"/>
    <w:rsid w:val="00412A18"/>
    <w:rsid w:val="004136EA"/>
    <w:rsid w:val="00414F1D"/>
    <w:rsid w:val="00420D55"/>
    <w:rsid w:val="0042224E"/>
    <w:rsid w:val="00423998"/>
    <w:rsid w:val="004244AD"/>
    <w:rsid w:val="004251C3"/>
    <w:rsid w:val="004309FF"/>
    <w:rsid w:val="0043130C"/>
    <w:rsid w:val="00432152"/>
    <w:rsid w:val="0043264B"/>
    <w:rsid w:val="00433956"/>
    <w:rsid w:val="00434964"/>
    <w:rsid w:val="00435CF1"/>
    <w:rsid w:val="0044034B"/>
    <w:rsid w:val="00442A69"/>
    <w:rsid w:val="00444ECF"/>
    <w:rsid w:val="004518C9"/>
    <w:rsid w:val="00452586"/>
    <w:rsid w:val="00452A7C"/>
    <w:rsid w:val="00456AFB"/>
    <w:rsid w:val="00461110"/>
    <w:rsid w:val="00461EA0"/>
    <w:rsid w:val="00462193"/>
    <w:rsid w:val="00464C9D"/>
    <w:rsid w:val="00464ED3"/>
    <w:rsid w:val="004677BD"/>
    <w:rsid w:val="0047032D"/>
    <w:rsid w:val="0047157A"/>
    <w:rsid w:val="00472595"/>
    <w:rsid w:val="0047320F"/>
    <w:rsid w:val="004737D7"/>
    <w:rsid w:val="00473DF4"/>
    <w:rsid w:val="0047442A"/>
    <w:rsid w:val="00475D99"/>
    <w:rsid w:val="00480C54"/>
    <w:rsid w:val="00480D8D"/>
    <w:rsid w:val="00481CD7"/>
    <w:rsid w:val="00481E9D"/>
    <w:rsid w:val="00483CB4"/>
    <w:rsid w:val="0048519C"/>
    <w:rsid w:val="004857AA"/>
    <w:rsid w:val="00485CFF"/>
    <w:rsid w:val="00487025"/>
    <w:rsid w:val="00487F48"/>
    <w:rsid w:val="0049145E"/>
    <w:rsid w:val="00493A9F"/>
    <w:rsid w:val="004A144A"/>
    <w:rsid w:val="004A1C4A"/>
    <w:rsid w:val="004A2048"/>
    <w:rsid w:val="004A4246"/>
    <w:rsid w:val="004A5282"/>
    <w:rsid w:val="004A530F"/>
    <w:rsid w:val="004A5A0E"/>
    <w:rsid w:val="004A63C1"/>
    <w:rsid w:val="004B2681"/>
    <w:rsid w:val="004B285B"/>
    <w:rsid w:val="004B473F"/>
    <w:rsid w:val="004B7118"/>
    <w:rsid w:val="004B7DEB"/>
    <w:rsid w:val="004C134C"/>
    <w:rsid w:val="004C2E2D"/>
    <w:rsid w:val="004C2FE4"/>
    <w:rsid w:val="004C61C0"/>
    <w:rsid w:val="004D4725"/>
    <w:rsid w:val="004D588B"/>
    <w:rsid w:val="004D68F0"/>
    <w:rsid w:val="004E3E38"/>
    <w:rsid w:val="004E61EF"/>
    <w:rsid w:val="004E62F4"/>
    <w:rsid w:val="004F3E47"/>
    <w:rsid w:val="004F4117"/>
    <w:rsid w:val="004F5901"/>
    <w:rsid w:val="00500AED"/>
    <w:rsid w:val="00501B5E"/>
    <w:rsid w:val="00501D6D"/>
    <w:rsid w:val="005028A5"/>
    <w:rsid w:val="00503A2C"/>
    <w:rsid w:val="00504B74"/>
    <w:rsid w:val="005060D1"/>
    <w:rsid w:val="0050621A"/>
    <w:rsid w:val="005078B6"/>
    <w:rsid w:val="0050798E"/>
    <w:rsid w:val="005141EF"/>
    <w:rsid w:val="00514501"/>
    <w:rsid w:val="00514D0A"/>
    <w:rsid w:val="005158AB"/>
    <w:rsid w:val="00516D41"/>
    <w:rsid w:val="005171B1"/>
    <w:rsid w:val="00520CC0"/>
    <w:rsid w:val="00531B5D"/>
    <w:rsid w:val="005329BA"/>
    <w:rsid w:val="005330FB"/>
    <w:rsid w:val="005337E4"/>
    <w:rsid w:val="005358D3"/>
    <w:rsid w:val="00537540"/>
    <w:rsid w:val="005402B5"/>
    <w:rsid w:val="00541475"/>
    <w:rsid w:val="00544A7D"/>
    <w:rsid w:val="00545F5D"/>
    <w:rsid w:val="00546367"/>
    <w:rsid w:val="00556675"/>
    <w:rsid w:val="0056418C"/>
    <w:rsid w:val="00565EE8"/>
    <w:rsid w:val="00565F82"/>
    <w:rsid w:val="005676CE"/>
    <w:rsid w:val="00567A12"/>
    <w:rsid w:val="00567BBB"/>
    <w:rsid w:val="005708F2"/>
    <w:rsid w:val="00572B5A"/>
    <w:rsid w:val="00573EC5"/>
    <w:rsid w:val="005742C5"/>
    <w:rsid w:val="00580261"/>
    <w:rsid w:val="00582DFA"/>
    <w:rsid w:val="005832D6"/>
    <w:rsid w:val="00587F0F"/>
    <w:rsid w:val="00590372"/>
    <w:rsid w:val="00591025"/>
    <w:rsid w:val="00592E4D"/>
    <w:rsid w:val="00594A9C"/>
    <w:rsid w:val="00595404"/>
    <w:rsid w:val="005977B7"/>
    <w:rsid w:val="005A18AC"/>
    <w:rsid w:val="005A4392"/>
    <w:rsid w:val="005A75A9"/>
    <w:rsid w:val="005B0779"/>
    <w:rsid w:val="005B0830"/>
    <w:rsid w:val="005B1761"/>
    <w:rsid w:val="005B2D0F"/>
    <w:rsid w:val="005B36C3"/>
    <w:rsid w:val="005B44A0"/>
    <w:rsid w:val="005B46E0"/>
    <w:rsid w:val="005B53A8"/>
    <w:rsid w:val="005B69F0"/>
    <w:rsid w:val="005C50D6"/>
    <w:rsid w:val="005C50EB"/>
    <w:rsid w:val="005C69F7"/>
    <w:rsid w:val="005D1EEB"/>
    <w:rsid w:val="005D202A"/>
    <w:rsid w:val="005D2413"/>
    <w:rsid w:val="005D46CB"/>
    <w:rsid w:val="005D5EF7"/>
    <w:rsid w:val="005D600C"/>
    <w:rsid w:val="005D7757"/>
    <w:rsid w:val="005E00ED"/>
    <w:rsid w:val="005E1EDD"/>
    <w:rsid w:val="005E22C8"/>
    <w:rsid w:val="005E22CC"/>
    <w:rsid w:val="005E437A"/>
    <w:rsid w:val="005E4F45"/>
    <w:rsid w:val="005E615D"/>
    <w:rsid w:val="005F05A7"/>
    <w:rsid w:val="005F05BC"/>
    <w:rsid w:val="005F37F0"/>
    <w:rsid w:val="005F3B68"/>
    <w:rsid w:val="005F45BC"/>
    <w:rsid w:val="005F6203"/>
    <w:rsid w:val="00604D8D"/>
    <w:rsid w:val="00613298"/>
    <w:rsid w:val="00616F8A"/>
    <w:rsid w:val="00626476"/>
    <w:rsid w:val="006305CE"/>
    <w:rsid w:val="0063188C"/>
    <w:rsid w:val="00634901"/>
    <w:rsid w:val="00636CB1"/>
    <w:rsid w:val="006427E5"/>
    <w:rsid w:val="00647CEE"/>
    <w:rsid w:val="00651C2E"/>
    <w:rsid w:val="00651C4F"/>
    <w:rsid w:val="00651DAE"/>
    <w:rsid w:val="00651F62"/>
    <w:rsid w:val="0065568C"/>
    <w:rsid w:val="006604A0"/>
    <w:rsid w:val="00661479"/>
    <w:rsid w:val="006628D0"/>
    <w:rsid w:val="00662DA7"/>
    <w:rsid w:val="006633AC"/>
    <w:rsid w:val="00664494"/>
    <w:rsid w:val="00665425"/>
    <w:rsid w:val="00666180"/>
    <w:rsid w:val="006665CF"/>
    <w:rsid w:val="0066697C"/>
    <w:rsid w:val="00670168"/>
    <w:rsid w:val="00670A49"/>
    <w:rsid w:val="00671299"/>
    <w:rsid w:val="0067142E"/>
    <w:rsid w:val="006743B1"/>
    <w:rsid w:val="0067470E"/>
    <w:rsid w:val="00674821"/>
    <w:rsid w:val="00674A16"/>
    <w:rsid w:val="00674DA9"/>
    <w:rsid w:val="006754B6"/>
    <w:rsid w:val="006762F0"/>
    <w:rsid w:val="00676FB6"/>
    <w:rsid w:val="00677BFC"/>
    <w:rsid w:val="00680249"/>
    <w:rsid w:val="00680359"/>
    <w:rsid w:val="006805F9"/>
    <w:rsid w:val="00680D86"/>
    <w:rsid w:val="006811AB"/>
    <w:rsid w:val="006815C7"/>
    <w:rsid w:val="00683495"/>
    <w:rsid w:val="0068407B"/>
    <w:rsid w:val="006853D9"/>
    <w:rsid w:val="0069152C"/>
    <w:rsid w:val="00692867"/>
    <w:rsid w:val="00693ACE"/>
    <w:rsid w:val="00693B37"/>
    <w:rsid w:val="00693CE7"/>
    <w:rsid w:val="00693D93"/>
    <w:rsid w:val="006945F5"/>
    <w:rsid w:val="00694F6C"/>
    <w:rsid w:val="006954FC"/>
    <w:rsid w:val="00695BA5"/>
    <w:rsid w:val="00695BBA"/>
    <w:rsid w:val="00695F37"/>
    <w:rsid w:val="00696823"/>
    <w:rsid w:val="00697CC7"/>
    <w:rsid w:val="006A01A2"/>
    <w:rsid w:val="006A0AF2"/>
    <w:rsid w:val="006A1D40"/>
    <w:rsid w:val="006A2152"/>
    <w:rsid w:val="006A3D17"/>
    <w:rsid w:val="006A5D99"/>
    <w:rsid w:val="006A6757"/>
    <w:rsid w:val="006A71F3"/>
    <w:rsid w:val="006A7461"/>
    <w:rsid w:val="006A75B6"/>
    <w:rsid w:val="006B144C"/>
    <w:rsid w:val="006B24EC"/>
    <w:rsid w:val="006B4AC5"/>
    <w:rsid w:val="006B7F80"/>
    <w:rsid w:val="006C0A02"/>
    <w:rsid w:val="006C220C"/>
    <w:rsid w:val="006D3035"/>
    <w:rsid w:val="006D3050"/>
    <w:rsid w:val="006D5948"/>
    <w:rsid w:val="006D70B3"/>
    <w:rsid w:val="006D7FD7"/>
    <w:rsid w:val="006E2748"/>
    <w:rsid w:val="006E27FA"/>
    <w:rsid w:val="006E3B3F"/>
    <w:rsid w:val="006E5011"/>
    <w:rsid w:val="006E7C66"/>
    <w:rsid w:val="006F0C38"/>
    <w:rsid w:val="006F14C8"/>
    <w:rsid w:val="0070079D"/>
    <w:rsid w:val="007029CC"/>
    <w:rsid w:val="007038EE"/>
    <w:rsid w:val="00707E02"/>
    <w:rsid w:val="00711483"/>
    <w:rsid w:val="00720490"/>
    <w:rsid w:val="00720DCC"/>
    <w:rsid w:val="0072141B"/>
    <w:rsid w:val="00731137"/>
    <w:rsid w:val="0073152B"/>
    <w:rsid w:val="00736302"/>
    <w:rsid w:val="00736C3F"/>
    <w:rsid w:val="00740A16"/>
    <w:rsid w:val="0074174C"/>
    <w:rsid w:val="0074379B"/>
    <w:rsid w:val="00743914"/>
    <w:rsid w:val="007453E3"/>
    <w:rsid w:val="0075641A"/>
    <w:rsid w:val="00756677"/>
    <w:rsid w:val="0076263E"/>
    <w:rsid w:val="00762C6F"/>
    <w:rsid w:val="00763169"/>
    <w:rsid w:val="007653B1"/>
    <w:rsid w:val="0076548A"/>
    <w:rsid w:val="007700E7"/>
    <w:rsid w:val="00771C7E"/>
    <w:rsid w:val="00773C4E"/>
    <w:rsid w:val="007760B9"/>
    <w:rsid w:val="00776FF4"/>
    <w:rsid w:val="00782BA3"/>
    <w:rsid w:val="0078316F"/>
    <w:rsid w:val="00783F49"/>
    <w:rsid w:val="00784E29"/>
    <w:rsid w:val="00787464"/>
    <w:rsid w:val="00787DBF"/>
    <w:rsid w:val="00792B48"/>
    <w:rsid w:val="00792C87"/>
    <w:rsid w:val="00794B49"/>
    <w:rsid w:val="00796312"/>
    <w:rsid w:val="0079680C"/>
    <w:rsid w:val="00796B80"/>
    <w:rsid w:val="007A0738"/>
    <w:rsid w:val="007A2450"/>
    <w:rsid w:val="007A3F7E"/>
    <w:rsid w:val="007A4FA4"/>
    <w:rsid w:val="007A6E76"/>
    <w:rsid w:val="007A6F4C"/>
    <w:rsid w:val="007A7479"/>
    <w:rsid w:val="007B41FC"/>
    <w:rsid w:val="007B4385"/>
    <w:rsid w:val="007B6A19"/>
    <w:rsid w:val="007B770C"/>
    <w:rsid w:val="007C0328"/>
    <w:rsid w:val="007C0F99"/>
    <w:rsid w:val="007C2D01"/>
    <w:rsid w:val="007C400C"/>
    <w:rsid w:val="007C5F87"/>
    <w:rsid w:val="007C6268"/>
    <w:rsid w:val="007D014F"/>
    <w:rsid w:val="007D118F"/>
    <w:rsid w:val="007D3F28"/>
    <w:rsid w:val="007D593D"/>
    <w:rsid w:val="007D6CF9"/>
    <w:rsid w:val="007E2D13"/>
    <w:rsid w:val="007E7CBA"/>
    <w:rsid w:val="007F04E3"/>
    <w:rsid w:val="007F0739"/>
    <w:rsid w:val="007F0A6F"/>
    <w:rsid w:val="007F2CF4"/>
    <w:rsid w:val="007F2FC9"/>
    <w:rsid w:val="007F36BC"/>
    <w:rsid w:val="007F5B61"/>
    <w:rsid w:val="00801E3D"/>
    <w:rsid w:val="00803B4C"/>
    <w:rsid w:val="00803CC2"/>
    <w:rsid w:val="00810852"/>
    <w:rsid w:val="008108EB"/>
    <w:rsid w:val="00811078"/>
    <w:rsid w:val="00817F74"/>
    <w:rsid w:val="0082118F"/>
    <w:rsid w:val="00821CD7"/>
    <w:rsid w:val="00822A50"/>
    <w:rsid w:val="00825812"/>
    <w:rsid w:val="008274EA"/>
    <w:rsid w:val="008279D2"/>
    <w:rsid w:val="00827BDC"/>
    <w:rsid w:val="008304F1"/>
    <w:rsid w:val="00830687"/>
    <w:rsid w:val="0083273D"/>
    <w:rsid w:val="00832F4C"/>
    <w:rsid w:val="00834587"/>
    <w:rsid w:val="00834E7D"/>
    <w:rsid w:val="0084084D"/>
    <w:rsid w:val="00841B5A"/>
    <w:rsid w:val="00842247"/>
    <w:rsid w:val="00842DE7"/>
    <w:rsid w:val="00844386"/>
    <w:rsid w:val="008445E8"/>
    <w:rsid w:val="0085013A"/>
    <w:rsid w:val="0085064C"/>
    <w:rsid w:val="008514EF"/>
    <w:rsid w:val="00855A8F"/>
    <w:rsid w:val="008574C6"/>
    <w:rsid w:val="008622C0"/>
    <w:rsid w:val="00864936"/>
    <w:rsid w:val="0086689F"/>
    <w:rsid w:val="00872CBB"/>
    <w:rsid w:val="00874B12"/>
    <w:rsid w:val="00880941"/>
    <w:rsid w:val="00881641"/>
    <w:rsid w:val="008834A3"/>
    <w:rsid w:val="00883FE5"/>
    <w:rsid w:val="00885866"/>
    <w:rsid w:val="00890A34"/>
    <w:rsid w:val="0089301B"/>
    <w:rsid w:val="00893A3B"/>
    <w:rsid w:val="00895DD1"/>
    <w:rsid w:val="00896B5A"/>
    <w:rsid w:val="008A1924"/>
    <w:rsid w:val="008A2256"/>
    <w:rsid w:val="008A2DBA"/>
    <w:rsid w:val="008A6D8D"/>
    <w:rsid w:val="008B2F92"/>
    <w:rsid w:val="008B3F32"/>
    <w:rsid w:val="008B5F89"/>
    <w:rsid w:val="008C03A5"/>
    <w:rsid w:val="008C122A"/>
    <w:rsid w:val="008C3645"/>
    <w:rsid w:val="008C435E"/>
    <w:rsid w:val="008C6AAF"/>
    <w:rsid w:val="008C7D07"/>
    <w:rsid w:val="008D12E2"/>
    <w:rsid w:val="008D3889"/>
    <w:rsid w:val="008D4061"/>
    <w:rsid w:val="008D6140"/>
    <w:rsid w:val="008D7E3A"/>
    <w:rsid w:val="008E2E76"/>
    <w:rsid w:val="008E4224"/>
    <w:rsid w:val="008E43D3"/>
    <w:rsid w:val="008E543C"/>
    <w:rsid w:val="008E7B7D"/>
    <w:rsid w:val="008F12E9"/>
    <w:rsid w:val="008F16C5"/>
    <w:rsid w:val="008F1839"/>
    <w:rsid w:val="008F3C81"/>
    <w:rsid w:val="008F42F0"/>
    <w:rsid w:val="008F5594"/>
    <w:rsid w:val="008F6181"/>
    <w:rsid w:val="008F6734"/>
    <w:rsid w:val="009009E1"/>
    <w:rsid w:val="00900AC8"/>
    <w:rsid w:val="009032AE"/>
    <w:rsid w:val="0090495F"/>
    <w:rsid w:val="00905B3B"/>
    <w:rsid w:val="00911A52"/>
    <w:rsid w:val="00911C6C"/>
    <w:rsid w:val="0091223D"/>
    <w:rsid w:val="00912410"/>
    <w:rsid w:val="009140FA"/>
    <w:rsid w:val="00915F8D"/>
    <w:rsid w:val="0092058F"/>
    <w:rsid w:val="0092074D"/>
    <w:rsid w:val="00921D2C"/>
    <w:rsid w:val="00922718"/>
    <w:rsid w:val="00926C9E"/>
    <w:rsid w:val="00931411"/>
    <w:rsid w:val="0093176D"/>
    <w:rsid w:val="00935CAC"/>
    <w:rsid w:val="0094076B"/>
    <w:rsid w:val="00940803"/>
    <w:rsid w:val="00941575"/>
    <w:rsid w:val="009425FC"/>
    <w:rsid w:val="009445BB"/>
    <w:rsid w:val="00944BBE"/>
    <w:rsid w:val="009525CD"/>
    <w:rsid w:val="009544CB"/>
    <w:rsid w:val="009605CD"/>
    <w:rsid w:val="00961242"/>
    <w:rsid w:val="009640EB"/>
    <w:rsid w:val="009665B4"/>
    <w:rsid w:val="00970D17"/>
    <w:rsid w:val="0097111E"/>
    <w:rsid w:val="00971465"/>
    <w:rsid w:val="00971D7C"/>
    <w:rsid w:val="00977FC1"/>
    <w:rsid w:val="00980A15"/>
    <w:rsid w:val="00990610"/>
    <w:rsid w:val="00991027"/>
    <w:rsid w:val="009911DF"/>
    <w:rsid w:val="0099277B"/>
    <w:rsid w:val="00992A82"/>
    <w:rsid w:val="00993A2D"/>
    <w:rsid w:val="00997919"/>
    <w:rsid w:val="00997E3D"/>
    <w:rsid w:val="009A48DA"/>
    <w:rsid w:val="009A4AFF"/>
    <w:rsid w:val="009A4C82"/>
    <w:rsid w:val="009B1DF6"/>
    <w:rsid w:val="009B372F"/>
    <w:rsid w:val="009B3BB6"/>
    <w:rsid w:val="009B3EC2"/>
    <w:rsid w:val="009B5D9A"/>
    <w:rsid w:val="009B7845"/>
    <w:rsid w:val="009C10F3"/>
    <w:rsid w:val="009C1618"/>
    <w:rsid w:val="009C42AD"/>
    <w:rsid w:val="009C5799"/>
    <w:rsid w:val="009C5A84"/>
    <w:rsid w:val="009D02CD"/>
    <w:rsid w:val="009D1B9A"/>
    <w:rsid w:val="009D2CBF"/>
    <w:rsid w:val="009D32B8"/>
    <w:rsid w:val="009D45F4"/>
    <w:rsid w:val="009D4FF2"/>
    <w:rsid w:val="009D5019"/>
    <w:rsid w:val="009D5F4B"/>
    <w:rsid w:val="009D78A5"/>
    <w:rsid w:val="009D7A88"/>
    <w:rsid w:val="009E0513"/>
    <w:rsid w:val="009E1B43"/>
    <w:rsid w:val="009E463C"/>
    <w:rsid w:val="009E7530"/>
    <w:rsid w:val="009F51D3"/>
    <w:rsid w:val="00A01264"/>
    <w:rsid w:val="00A02322"/>
    <w:rsid w:val="00A03B35"/>
    <w:rsid w:val="00A0468A"/>
    <w:rsid w:val="00A04DD3"/>
    <w:rsid w:val="00A06320"/>
    <w:rsid w:val="00A06B0A"/>
    <w:rsid w:val="00A15F34"/>
    <w:rsid w:val="00A1615B"/>
    <w:rsid w:val="00A229B8"/>
    <w:rsid w:val="00A23465"/>
    <w:rsid w:val="00A25B71"/>
    <w:rsid w:val="00A31DC4"/>
    <w:rsid w:val="00A32DAD"/>
    <w:rsid w:val="00A378E5"/>
    <w:rsid w:val="00A41C73"/>
    <w:rsid w:val="00A421E3"/>
    <w:rsid w:val="00A437F0"/>
    <w:rsid w:val="00A44F0A"/>
    <w:rsid w:val="00A51863"/>
    <w:rsid w:val="00A5439D"/>
    <w:rsid w:val="00A54ADF"/>
    <w:rsid w:val="00A54AF0"/>
    <w:rsid w:val="00A54AFC"/>
    <w:rsid w:val="00A6407D"/>
    <w:rsid w:val="00A6762E"/>
    <w:rsid w:val="00A714EC"/>
    <w:rsid w:val="00A74036"/>
    <w:rsid w:val="00A74D2A"/>
    <w:rsid w:val="00A761D1"/>
    <w:rsid w:val="00A7797E"/>
    <w:rsid w:val="00A81AA2"/>
    <w:rsid w:val="00A8261E"/>
    <w:rsid w:val="00A861D6"/>
    <w:rsid w:val="00A8757B"/>
    <w:rsid w:val="00A9153B"/>
    <w:rsid w:val="00A91F7B"/>
    <w:rsid w:val="00A94057"/>
    <w:rsid w:val="00A9505E"/>
    <w:rsid w:val="00A9607B"/>
    <w:rsid w:val="00AA0366"/>
    <w:rsid w:val="00AA1E7A"/>
    <w:rsid w:val="00AA6595"/>
    <w:rsid w:val="00AB011A"/>
    <w:rsid w:val="00AB03BD"/>
    <w:rsid w:val="00AB12B5"/>
    <w:rsid w:val="00AB1C52"/>
    <w:rsid w:val="00AB5148"/>
    <w:rsid w:val="00AB5AF8"/>
    <w:rsid w:val="00AC0ACD"/>
    <w:rsid w:val="00AC23F1"/>
    <w:rsid w:val="00AC4496"/>
    <w:rsid w:val="00AD29C2"/>
    <w:rsid w:val="00AD5EBE"/>
    <w:rsid w:val="00AD7AF5"/>
    <w:rsid w:val="00AE01ED"/>
    <w:rsid w:val="00AE039F"/>
    <w:rsid w:val="00AE1A7F"/>
    <w:rsid w:val="00AE202C"/>
    <w:rsid w:val="00AE2A36"/>
    <w:rsid w:val="00AE3C64"/>
    <w:rsid w:val="00AE49D0"/>
    <w:rsid w:val="00AE5177"/>
    <w:rsid w:val="00AF333A"/>
    <w:rsid w:val="00AF6804"/>
    <w:rsid w:val="00AF68E2"/>
    <w:rsid w:val="00B04001"/>
    <w:rsid w:val="00B06492"/>
    <w:rsid w:val="00B11298"/>
    <w:rsid w:val="00B12064"/>
    <w:rsid w:val="00B134BE"/>
    <w:rsid w:val="00B1721B"/>
    <w:rsid w:val="00B22A85"/>
    <w:rsid w:val="00B25038"/>
    <w:rsid w:val="00B254FF"/>
    <w:rsid w:val="00B25F8B"/>
    <w:rsid w:val="00B27CC9"/>
    <w:rsid w:val="00B31093"/>
    <w:rsid w:val="00B34E78"/>
    <w:rsid w:val="00B40016"/>
    <w:rsid w:val="00B4381B"/>
    <w:rsid w:val="00B45695"/>
    <w:rsid w:val="00B45C8F"/>
    <w:rsid w:val="00B51F45"/>
    <w:rsid w:val="00B60550"/>
    <w:rsid w:val="00B621FF"/>
    <w:rsid w:val="00B701FA"/>
    <w:rsid w:val="00B72CD0"/>
    <w:rsid w:val="00B7350E"/>
    <w:rsid w:val="00B76376"/>
    <w:rsid w:val="00B76922"/>
    <w:rsid w:val="00B778FC"/>
    <w:rsid w:val="00B81C6A"/>
    <w:rsid w:val="00B8455E"/>
    <w:rsid w:val="00B8470B"/>
    <w:rsid w:val="00B847F9"/>
    <w:rsid w:val="00B85EAB"/>
    <w:rsid w:val="00B85F9C"/>
    <w:rsid w:val="00B8663B"/>
    <w:rsid w:val="00B87C25"/>
    <w:rsid w:val="00B87F64"/>
    <w:rsid w:val="00B935C8"/>
    <w:rsid w:val="00B94D75"/>
    <w:rsid w:val="00BA0C26"/>
    <w:rsid w:val="00BA0EFF"/>
    <w:rsid w:val="00BA1554"/>
    <w:rsid w:val="00BA3C46"/>
    <w:rsid w:val="00BA5833"/>
    <w:rsid w:val="00BA5D48"/>
    <w:rsid w:val="00BB1133"/>
    <w:rsid w:val="00BB16B1"/>
    <w:rsid w:val="00BB2338"/>
    <w:rsid w:val="00BB254D"/>
    <w:rsid w:val="00BB3361"/>
    <w:rsid w:val="00BB77D3"/>
    <w:rsid w:val="00BC0308"/>
    <w:rsid w:val="00BC1526"/>
    <w:rsid w:val="00BC32D3"/>
    <w:rsid w:val="00BC37A3"/>
    <w:rsid w:val="00BC3A6E"/>
    <w:rsid w:val="00BC6586"/>
    <w:rsid w:val="00BC6E3B"/>
    <w:rsid w:val="00BD13BE"/>
    <w:rsid w:val="00BD2997"/>
    <w:rsid w:val="00BD2C3A"/>
    <w:rsid w:val="00BD5B37"/>
    <w:rsid w:val="00BD6871"/>
    <w:rsid w:val="00BE0747"/>
    <w:rsid w:val="00BE1A78"/>
    <w:rsid w:val="00BE1C06"/>
    <w:rsid w:val="00BE2AF3"/>
    <w:rsid w:val="00BE797B"/>
    <w:rsid w:val="00BF1AFA"/>
    <w:rsid w:val="00BF3663"/>
    <w:rsid w:val="00BF42FD"/>
    <w:rsid w:val="00C02F36"/>
    <w:rsid w:val="00C03DF1"/>
    <w:rsid w:val="00C0667D"/>
    <w:rsid w:val="00C06F8E"/>
    <w:rsid w:val="00C10AFC"/>
    <w:rsid w:val="00C11C6E"/>
    <w:rsid w:val="00C11F29"/>
    <w:rsid w:val="00C1282B"/>
    <w:rsid w:val="00C141B2"/>
    <w:rsid w:val="00C16396"/>
    <w:rsid w:val="00C176FF"/>
    <w:rsid w:val="00C2358C"/>
    <w:rsid w:val="00C25611"/>
    <w:rsid w:val="00C30045"/>
    <w:rsid w:val="00C30470"/>
    <w:rsid w:val="00C31524"/>
    <w:rsid w:val="00C33588"/>
    <w:rsid w:val="00C34241"/>
    <w:rsid w:val="00C36AD0"/>
    <w:rsid w:val="00C468C2"/>
    <w:rsid w:val="00C51C4D"/>
    <w:rsid w:val="00C561EE"/>
    <w:rsid w:val="00C57058"/>
    <w:rsid w:val="00C618A8"/>
    <w:rsid w:val="00C653A4"/>
    <w:rsid w:val="00C656A7"/>
    <w:rsid w:val="00C66FB3"/>
    <w:rsid w:val="00C7596E"/>
    <w:rsid w:val="00C760C3"/>
    <w:rsid w:val="00C766A7"/>
    <w:rsid w:val="00C8091A"/>
    <w:rsid w:val="00C809DE"/>
    <w:rsid w:val="00C82558"/>
    <w:rsid w:val="00C82DA9"/>
    <w:rsid w:val="00C84B49"/>
    <w:rsid w:val="00C8634E"/>
    <w:rsid w:val="00C909E7"/>
    <w:rsid w:val="00C92F71"/>
    <w:rsid w:val="00C93364"/>
    <w:rsid w:val="00C96B93"/>
    <w:rsid w:val="00CA1FA4"/>
    <w:rsid w:val="00CA2A3A"/>
    <w:rsid w:val="00CA373A"/>
    <w:rsid w:val="00CA37D0"/>
    <w:rsid w:val="00CA55AC"/>
    <w:rsid w:val="00CA6524"/>
    <w:rsid w:val="00CA67A5"/>
    <w:rsid w:val="00CA73D1"/>
    <w:rsid w:val="00CA7EAD"/>
    <w:rsid w:val="00CB1179"/>
    <w:rsid w:val="00CB2628"/>
    <w:rsid w:val="00CB3E12"/>
    <w:rsid w:val="00CB4AEB"/>
    <w:rsid w:val="00CB5857"/>
    <w:rsid w:val="00CB69DF"/>
    <w:rsid w:val="00CC188C"/>
    <w:rsid w:val="00CC2004"/>
    <w:rsid w:val="00CC3454"/>
    <w:rsid w:val="00CC3950"/>
    <w:rsid w:val="00CC767F"/>
    <w:rsid w:val="00CD0510"/>
    <w:rsid w:val="00CD7D9C"/>
    <w:rsid w:val="00CE1FDC"/>
    <w:rsid w:val="00CE36C1"/>
    <w:rsid w:val="00CE4313"/>
    <w:rsid w:val="00CE5A10"/>
    <w:rsid w:val="00CE645E"/>
    <w:rsid w:val="00CE7632"/>
    <w:rsid w:val="00CF204E"/>
    <w:rsid w:val="00CF4249"/>
    <w:rsid w:val="00CF4FCE"/>
    <w:rsid w:val="00CF5C2E"/>
    <w:rsid w:val="00CF6AD2"/>
    <w:rsid w:val="00D03892"/>
    <w:rsid w:val="00D04811"/>
    <w:rsid w:val="00D0785D"/>
    <w:rsid w:val="00D07B2A"/>
    <w:rsid w:val="00D11967"/>
    <w:rsid w:val="00D148CC"/>
    <w:rsid w:val="00D1586F"/>
    <w:rsid w:val="00D20341"/>
    <w:rsid w:val="00D22E4B"/>
    <w:rsid w:val="00D249D0"/>
    <w:rsid w:val="00D25F25"/>
    <w:rsid w:val="00D264C9"/>
    <w:rsid w:val="00D32FCB"/>
    <w:rsid w:val="00D3488B"/>
    <w:rsid w:val="00D36E24"/>
    <w:rsid w:val="00D37686"/>
    <w:rsid w:val="00D40028"/>
    <w:rsid w:val="00D42604"/>
    <w:rsid w:val="00D43DBF"/>
    <w:rsid w:val="00D4471E"/>
    <w:rsid w:val="00D44B3C"/>
    <w:rsid w:val="00D46E71"/>
    <w:rsid w:val="00D477A9"/>
    <w:rsid w:val="00D5198C"/>
    <w:rsid w:val="00D52101"/>
    <w:rsid w:val="00D53930"/>
    <w:rsid w:val="00D54F8B"/>
    <w:rsid w:val="00D5510A"/>
    <w:rsid w:val="00D56F88"/>
    <w:rsid w:val="00D57E5E"/>
    <w:rsid w:val="00D627C9"/>
    <w:rsid w:val="00D62DBF"/>
    <w:rsid w:val="00D630A5"/>
    <w:rsid w:val="00D662AF"/>
    <w:rsid w:val="00D66913"/>
    <w:rsid w:val="00D71CDE"/>
    <w:rsid w:val="00D735F5"/>
    <w:rsid w:val="00D7405F"/>
    <w:rsid w:val="00D74A15"/>
    <w:rsid w:val="00D76180"/>
    <w:rsid w:val="00D8159E"/>
    <w:rsid w:val="00D82BBA"/>
    <w:rsid w:val="00D8480C"/>
    <w:rsid w:val="00D851A1"/>
    <w:rsid w:val="00D8587B"/>
    <w:rsid w:val="00D86D49"/>
    <w:rsid w:val="00D91CE0"/>
    <w:rsid w:val="00D926A5"/>
    <w:rsid w:val="00D92E4E"/>
    <w:rsid w:val="00D93718"/>
    <w:rsid w:val="00DA02F9"/>
    <w:rsid w:val="00DA666B"/>
    <w:rsid w:val="00DB00C8"/>
    <w:rsid w:val="00DB3225"/>
    <w:rsid w:val="00DB4121"/>
    <w:rsid w:val="00DB5D22"/>
    <w:rsid w:val="00DB65EB"/>
    <w:rsid w:val="00DB67E3"/>
    <w:rsid w:val="00DB72FC"/>
    <w:rsid w:val="00DC40D7"/>
    <w:rsid w:val="00DC5445"/>
    <w:rsid w:val="00DC7C57"/>
    <w:rsid w:val="00DD0244"/>
    <w:rsid w:val="00DD15E0"/>
    <w:rsid w:val="00DD287A"/>
    <w:rsid w:val="00DD579B"/>
    <w:rsid w:val="00DD6941"/>
    <w:rsid w:val="00DD69FF"/>
    <w:rsid w:val="00DD769F"/>
    <w:rsid w:val="00DE009A"/>
    <w:rsid w:val="00DE0E65"/>
    <w:rsid w:val="00DE18D7"/>
    <w:rsid w:val="00DE2F5F"/>
    <w:rsid w:val="00DE3155"/>
    <w:rsid w:val="00DE4A7A"/>
    <w:rsid w:val="00DE6588"/>
    <w:rsid w:val="00DE7352"/>
    <w:rsid w:val="00DF3D33"/>
    <w:rsid w:val="00DF564D"/>
    <w:rsid w:val="00DF6B8C"/>
    <w:rsid w:val="00E040E7"/>
    <w:rsid w:val="00E05E12"/>
    <w:rsid w:val="00E06D82"/>
    <w:rsid w:val="00E1197C"/>
    <w:rsid w:val="00E119A5"/>
    <w:rsid w:val="00E11E6A"/>
    <w:rsid w:val="00E1550C"/>
    <w:rsid w:val="00E15E88"/>
    <w:rsid w:val="00E17CFA"/>
    <w:rsid w:val="00E204EF"/>
    <w:rsid w:val="00E22D4B"/>
    <w:rsid w:val="00E23A2E"/>
    <w:rsid w:val="00E23B87"/>
    <w:rsid w:val="00E24D48"/>
    <w:rsid w:val="00E27CC6"/>
    <w:rsid w:val="00E30079"/>
    <w:rsid w:val="00E32C43"/>
    <w:rsid w:val="00E3495D"/>
    <w:rsid w:val="00E350F2"/>
    <w:rsid w:val="00E36CA0"/>
    <w:rsid w:val="00E3746A"/>
    <w:rsid w:val="00E379C7"/>
    <w:rsid w:val="00E40385"/>
    <w:rsid w:val="00E41FE1"/>
    <w:rsid w:val="00E4277A"/>
    <w:rsid w:val="00E45EC3"/>
    <w:rsid w:val="00E53083"/>
    <w:rsid w:val="00E55AA5"/>
    <w:rsid w:val="00E604B6"/>
    <w:rsid w:val="00E62E75"/>
    <w:rsid w:val="00E65C66"/>
    <w:rsid w:val="00E66D80"/>
    <w:rsid w:val="00E7179F"/>
    <w:rsid w:val="00E7670F"/>
    <w:rsid w:val="00E77FC5"/>
    <w:rsid w:val="00E83068"/>
    <w:rsid w:val="00E83909"/>
    <w:rsid w:val="00E83B52"/>
    <w:rsid w:val="00E84097"/>
    <w:rsid w:val="00E85557"/>
    <w:rsid w:val="00E864A4"/>
    <w:rsid w:val="00E90F3E"/>
    <w:rsid w:val="00E944EB"/>
    <w:rsid w:val="00E96520"/>
    <w:rsid w:val="00E97266"/>
    <w:rsid w:val="00EA1E34"/>
    <w:rsid w:val="00EA36D3"/>
    <w:rsid w:val="00EA5212"/>
    <w:rsid w:val="00EA54DC"/>
    <w:rsid w:val="00EA742F"/>
    <w:rsid w:val="00EA7A00"/>
    <w:rsid w:val="00EB0EDB"/>
    <w:rsid w:val="00EB1133"/>
    <w:rsid w:val="00EB238D"/>
    <w:rsid w:val="00EB25FC"/>
    <w:rsid w:val="00EB3522"/>
    <w:rsid w:val="00EB459C"/>
    <w:rsid w:val="00EB488A"/>
    <w:rsid w:val="00EB4B3F"/>
    <w:rsid w:val="00EB64D6"/>
    <w:rsid w:val="00EC003C"/>
    <w:rsid w:val="00EC1466"/>
    <w:rsid w:val="00EC2780"/>
    <w:rsid w:val="00EC5409"/>
    <w:rsid w:val="00ED2D25"/>
    <w:rsid w:val="00ED520E"/>
    <w:rsid w:val="00ED5469"/>
    <w:rsid w:val="00ED72B1"/>
    <w:rsid w:val="00EE1576"/>
    <w:rsid w:val="00EE243F"/>
    <w:rsid w:val="00EE3EA6"/>
    <w:rsid w:val="00EE5A0B"/>
    <w:rsid w:val="00EE703A"/>
    <w:rsid w:val="00EF02AE"/>
    <w:rsid w:val="00EF1F47"/>
    <w:rsid w:val="00EF408B"/>
    <w:rsid w:val="00EF60CF"/>
    <w:rsid w:val="00EF69B1"/>
    <w:rsid w:val="00EF7384"/>
    <w:rsid w:val="00EF74B5"/>
    <w:rsid w:val="00EF77C7"/>
    <w:rsid w:val="00EF7AC0"/>
    <w:rsid w:val="00EF7C9B"/>
    <w:rsid w:val="00F00120"/>
    <w:rsid w:val="00F00C39"/>
    <w:rsid w:val="00F01354"/>
    <w:rsid w:val="00F0156F"/>
    <w:rsid w:val="00F01657"/>
    <w:rsid w:val="00F025D5"/>
    <w:rsid w:val="00F055CF"/>
    <w:rsid w:val="00F07EC2"/>
    <w:rsid w:val="00F121F4"/>
    <w:rsid w:val="00F1256A"/>
    <w:rsid w:val="00F12DEB"/>
    <w:rsid w:val="00F17529"/>
    <w:rsid w:val="00F2193C"/>
    <w:rsid w:val="00F22402"/>
    <w:rsid w:val="00F22FF8"/>
    <w:rsid w:val="00F27E3E"/>
    <w:rsid w:val="00F27F08"/>
    <w:rsid w:val="00F3091D"/>
    <w:rsid w:val="00F30B1C"/>
    <w:rsid w:val="00F31519"/>
    <w:rsid w:val="00F35080"/>
    <w:rsid w:val="00F357F1"/>
    <w:rsid w:val="00F36621"/>
    <w:rsid w:val="00F421C8"/>
    <w:rsid w:val="00F44E8D"/>
    <w:rsid w:val="00F50002"/>
    <w:rsid w:val="00F53C48"/>
    <w:rsid w:val="00F53E0B"/>
    <w:rsid w:val="00F54968"/>
    <w:rsid w:val="00F601DE"/>
    <w:rsid w:val="00F61201"/>
    <w:rsid w:val="00F6178C"/>
    <w:rsid w:val="00F64106"/>
    <w:rsid w:val="00F6639A"/>
    <w:rsid w:val="00F66FBC"/>
    <w:rsid w:val="00F673BF"/>
    <w:rsid w:val="00F712FA"/>
    <w:rsid w:val="00F7142C"/>
    <w:rsid w:val="00F7202A"/>
    <w:rsid w:val="00F7262E"/>
    <w:rsid w:val="00F764F3"/>
    <w:rsid w:val="00F76B10"/>
    <w:rsid w:val="00F83CF4"/>
    <w:rsid w:val="00F84EB0"/>
    <w:rsid w:val="00F86D6E"/>
    <w:rsid w:val="00F86E2D"/>
    <w:rsid w:val="00F90B3D"/>
    <w:rsid w:val="00F91CD0"/>
    <w:rsid w:val="00F920F4"/>
    <w:rsid w:val="00F93707"/>
    <w:rsid w:val="00F969F5"/>
    <w:rsid w:val="00F9733D"/>
    <w:rsid w:val="00F97E0C"/>
    <w:rsid w:val="00FA1584"/>
    <w:rsid w:val="00FA1DAE"/>
    <w:rsid w:val="00FA1E7F"/>
    <w:rsid w:val="00FA4F86"/>
    <w:rsid w:val="00FA53E4"/>
    <w:rsid w:val="00FA5700"/>
    <w:rsid w:val="00FA6887"/>
    <w:rsid w:val="00FA71A5"/>
    <w:rsid w:val="00FB12FD"/>
    <w:rsid w:val="00FB4461"/>
    <w:rsid w:val="00FB5606"/>
    <w:rsid w:val="00FC01D5"/>
    <w:rsid w:val="00FC3917"/>
    <w:rsid w:val="00FC4111"/>
    <w:rsid w:val="00FD3B73"/>
    <w:rsid w:val="00FD4683"/>
    <w:rsid w:val="00FE3DA7"/>
    <w:rsid w:val="00FE70D4"/>
    <w:rsid w:val="00FE73F5"/>
    <w:rsid w:val="00FF18C7"/>
    <w:rsid w:val="00FF1DF6"/>
    <w:rsid w:val="00FF538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62E96AA"/>
  <w15:docId w15:val="{F2460B9A-354C-4E70-8F6E-2E813B811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2074D"/>
    <w:pPr>
      <w:suppressAutoHyphens/>
    </w:pPr>
    <w:rPr>
      <w:rFonts w:ascii="Tahoma" w:hAnsi="Tahoma" w:cs="Tahoma"/>
      <w:lang w:eastAsia="ar-SA"/>
    </w:rPr>
  </w:style>
  <w:style w:type="paragraph" w:styleId="Nagwek1">
    <w:name w:val="heading 1"/>
    <w:basedOn w:val="Normalny"/>
    <w:next w:val="Normalny"/>
    <w:link w:val="Nagwek1Znak"/>
    <w:qFormat/>
    <w:rsid w:val="00541475"/>
    <w:pPr>
      <w:keepNext/>
      <w:keepLines/>
      <w:numPr>
        <w:numId w:val="2"/>
      </w:numPr>
      <w:tabs>
        <w:tab w:val="left" w:pos="709"/>
      </w:tabs>
      <w:suppressAutoHyphens w:val="0"/>
      <w:spacing w:before="480" w:after="240" w:line="276" w:lineRule="auto"/>
      <w:jc w:val="both"/>
      <w:outlineLvl w:val="0"/>
    </w:pPr>
    <w:rPr>
      <w:rFonts w:ascii="Arial" w:hAnsi="Arial" w:cs="Times New Roman"/>
      <w:b/>
      <w:bCs/>
      <w:kern w:val="32"/>
      <w:sz w:val="28"/>
      <w:szCs w:val="32"/>
      <w:lang w:eastAsia="en-US"/>
    </w:rPr>
  </w:style>
  <w:style w:type="paragraph" w:styleId="Nagwek3">
    <w:name w:val="heading 3"/>
    <w:basedOn w:val="Normalny"/>
    <w:next w:val="Normalny"/>
    <w:link w:val="Nagwek3Znak"/>
    <w:qFormat/>
    <w:rsid w:val="00541475"/>
    <w:pPr>
      <w:keepNext/>
      <w:numPr>
        <w:ilvl w:val="2"/>
        <w:numId w:val="2"/>
      </w:numPr>
      <w:tabs>
        <w:tab w:val="left" w:pos="709"/>
      </w:tabs>
      <w:suppressAutoHyphens w:val="0"/>
      <w:spacing w:before="240" w:after="60" w:line="276" w:lineRule="auto"/>
      <w:jc w:val="both"/>
      <w:outlineLvl w:val="2"/>
    </w:pPr>
    <w:rPr>
      <w:rFonts w:ascii="Arial" w:hAnsi="Arial" w:cs="Times New Roman"/>
      <w:b/>
      <w:bCs/>
      <w:sz w:val="24"/>
      <w:szCs w:val="26"/>
      <w:lang w:eastAsia="en-US"/>
    </w:rPr>
  </w:style>
  <w:style w:type="paragraph" w:styleId="Nagwek4">
    <w:name w:val="heading 4"/>
    <w:basedOn w:val="Normalny"/>
    <w:next w:val="Normalny"/>
    <w:link w:val="Nagwek4Znak"/>
    <w:qFormat/>
    <w:rsid w:val="00541475"/>
    <w:pPr>
      <w:keepNext/>
      <w:numPr>
        <w:ilvl w:val="3"/>
        <w:numId w:val="2"/>
      </w:numPr>
      <w:suppressAutoHyphens w:val="0"/>
      <w:spacing w:before="240" w:after="60" w:line="276" w:lineRule="auto"/>
      <w:jc w:val="both"/>
      <w:outlineLvl w:val="3"/>
    </w:pPr>
    <w:rPr>
      <w:rFonts w:ascii="Arial" w:hAnsi="Arial" w:cs="Times New Roman"/>
      <w:b/>
      <w:bCs/>
      <w:sz w:val="24"/>
      <w:szCs w:val="28"/>
      <w:lang w:eastAsia="en-US"/>
    </w:rPr>
  </w:style>
  <w:style w:type="paragraph" w:styleId="Nagwek5">
    <w:name w:val="heading 5"/>
    <w:basedOn w:val="Normalny"/>
    <w:next w:val="Normalny"/>
    <w:link w:val="Nagwek5Znak"/>
    <w:qFormat/>
    <w:rsid w:val="00541475"/>
    <w:pPr>
      <w:numPr>
        <w:ilvl w:val="4"/>
        <w:numId w:val="2"/>
      </w:numPr>
      <w:suppressAutoHyphens w:val="0"/>
      <w:spacing w:before="240" w:after="120" w:line="276" w:lineRule="auto"/>
      <w:jc w:val="both"/>
      <w:outlineLvl w:val="4"/>
    </w:pPr>
    <w:rPr>
      <w:rFonts w:ascii="Arial" w:hAnsi="Arial" w:cs="Times New Roman"/>
      <w:b/>
      <w:bCs/>
      <w:iCs/>
      <w:noProof/>
      <w:sz w:val="24"/>
      <w:szCs w:val="26"/>
      <w:lang w:eastAsia="en-US"/>
    </w:rPr>
  </w:style>
  <w:style w:type="paragraph" w:styleId="Nagwek6">
    <w:name w:val="heading 6"/>
    <w:basedOn w:val="Normalny"/>
    <w:next w:val="Normalny"/>
    <w:link w:val="Nagwek6Znak"/>
    <w:qFormat/>
    <w:rsid w:val="00541475"/>
    <w:pPr>
      <w:numPr>
        <w:ilvl w:val="5"/>
        <w:numId w:val="2"/>
      </w:numPr>
      <w:suppressAutoHyphens w:val="0"/>
      <w:spacing w:before="240" w:after="60" w:line="276" w:lineRule="auto"/>
      <w:jc w:val="both"/>
      <w:outlineLvl w:val="5"/>
    </w:pPr>
    <w:rPr>
      <w:rFonts w:ascii="Calibri" w:hAnsi="Calibri" w:cs="Times New Roman"/>
      <w:b/>
      <w:bCs/>
      <w:sz w:val="22"/>
      <w:szCs w:val="22"/>
      <w:lang w:eastAsia="en-US"/>
    </w:rPr>
  </w:style>
  <w:style w:type="paragraph" w:styleId="Nagwek7">
    <w:name w:val="heading 7"/>
    <w:basedOn w:val="Normalny"/>
    <w:next w:val="Normalny"/>
    <w:link w:val="Nagwek7Znak"/>
    <w:qFormat/>
    <w:rsid w:val="00541475"/>
    <w:pPr>
      <w:numPr>
        <w:ilvl w:val="6"/>
        <w:numId w:val="2"/>
      </w:numPr>
      <w:suppressAutoHyphens w:val="0"/>
      <w:spacing w:before="240" w:after="60" w:line="276" w:lineRule="auto"/>
      <w:jc w:val="both"/>
      <w:outlineLvl w:val="6"/>
    </w:pPr>
    <w:rPr>
      <w:rFonts w:ascii="Calibri" w:hAnsi="Calibri" w:cs="Times New Roman"/>
      <w:sz w:val="24"/>
      <w:szCs w:val="24"/>
      <w:lang w:eastAsia="en-US"/>
    </w:rPr>
  </w:style>
  <w:style w:type="paragraph" w:styleId="Nagwek8">
    <w:name w:val="heading 8"/>
    <w:basedOn w:val="Normalny"/>
    <w:next w:val="Normalny"/>
    <w:link w:val="Nagwek8Znak"/>
    <w:qFormat/>
    <w:rsid w:val="00541475"/>
    <w:pPr>
      <w:numPr>
        <w:ilvl w:val="7"/>
        <w:numId w:val="2"/>
      </w:numPr>
      <w:suppressAutoHyphens w:val="0"/>
      <w:spacing w:before="240" w:after="60" w:line="276" w:lineRule="auto"/>
      <w:jc w:val="both"/>
      <w:outlineLvl w:val="7"/>
    </w:pPr>
    <w:rPr>
      <w:rFonts w:ascii="Calibri" w:hAnsi="Calibri" w:cs="Times New Roman"/>
      <w:i/>
      <w:iCs/>
      <w:sz w:val="24"/>
      <w:szCs w:val="24"/>
      <w:lang w:eastAsia="en-US"/>
    </w:rPr>
  </w:style>
  <w:style w:type="paragraph" w:styleId="Nagwek9">
    <w:name w:val="heading 9"/>
    <w:basedOn w:val="Normalny"/>
    <w:next w:val="Normalny"/>
    <w:link w:val="Nagwek9Znak"/>
    <w:qFormat/>
    <w:rsid w:val="00541475"/>
    <w:pPr>
      <w:numPr>
        <w:ilvl w:val="8"/>
        <w:numId w:val="2"/>
      </w:numPr>
      <w:suppressAutoHyphens w:val="0"/>
      <w:spacing w:before="240" w:after="60" w:line="276" w:lineRule="auto"/>
      <w:jc w:val="both"/>
      <w:outlineLvl w:val="8"/>
    </w:pPr>
    <w:rPr>
      <w:rFonts w:ascii="Cambria" w:hAnsi="Cambria" w:cs="Times New Roman"/>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541475"/>
    <w:rPr>
      <w:rFonts w:ascii="Arial" w:hAnsi="Arial"/>
      <w:b/>
      <w:bCs/>
      <w:kern w:val="32"/>
      <w:sz w:val="28"/>
      <w:szCs w:val="32"/>
      <w:lang w:eastAsia="en-US"/>
    </w:rPr>
  </w:style>
  <w:style w:type="character" w:customStyle="1" w:styleId="Nagwek3Znak">
    <w:name w:val="Nagłówek 3 Znak"/>
    <w:link w:val="Nagwek3"/>
    <w:rsid w:val="00541475"/>
    <w:rPr>
      <w:rFonts w:ascii="Arial" w:hAnsi="Arial"/>
      <w:b/>
      <w:bCs/>
      <w:sz w:val="24"/>
      <w:szCs w:val="26"/>
      <w:lang w:eastAsia="en-US"/>
    </w:rPr>
  </w:style>
  <w:style w:type="character" w:customStyle="1" w:styleId="Nagwek4Znak">
    <w:name w:val="Nagłówek 4 Znak"/>
    <w:link w:val="Nagwek4"/>
    <w:rsid w:val="00541475"/>
    <w:rPr>
      <w:rFonts w:ascii="Arial" w:hAnsi="Arial"/>
      <w:b/>
      <w:bCs/>
      <w:sz w:val="24"/>
      <w:szCs w:val="28"/>
      <w:lang w:eastAsia="en-US"/>
    </w:rPr>
  </w:style>
  <w:style w:type="character" w:customStyle="1" w:styleId="Nagwek5Znak">
    <w:name w:val="Nagłówek 5 Znak"/>
    <w:link w:val="Nagwek5"/>
    <w:rsid w:val="00541475"/>
    <w:rPr>
      <w:rFonts w:ascii="Arial" w:hAnsi="Arial"/>
      <w:b/>
      <w:bCs/>
      <w:iCs/>
      <w:noProof/>
      <w:sz w:val="24"/>
      <w:szCs w:val="26"/>
      <w:lang w:eastAsia="en-US"/>
    </w:rPr>
  </w:style>
  <w:style w:type="character" w:customStyle="1" w:styleId="Nagwek6Znak">
    <w:name w:val="Nagłówek 6 Znak"/>
    <w:link w:val="Nagwek6"/>
    <w:rsid w:val="00541475"/>
    <w:rPr>
      <w:rFonts w:ascii="Calibri" w:hAnsi="Calibri"/>
      <w:b/>
      <w:bCs/>
      <w:sz w:val="22"/>
      <w:szCs w:val="22"/>
      <w:lang w:eastAsia="en-US"/>
    </w:rPr>
  </w:style>
  <w:style w:type="character" w:customStyle="1" w:styleId="Nagwek7Znak">
    <w:name w:val="Nagłówek 7 Znak"/>
    <w:link w:val="Nagwek7"/>
    <w:rsid w:val="00541475"/>
    <w:rPr>
      <w:rFonts w:ascii="Calibri" w:hAnsi="Calibri"/>
      <w:sz w:val="24"/>
      <w:szCs w:val="24"/>
      <w:lang w:eastAsia="en-US"/>
    </w:rPr>
  </w:style>
  <w:style w:type="character" w:customStyle="1" w:styleId="Nagwek8Znak">
    <w:name w:val="Nagłówek 8 Znak"/>
    <w:link w:val="Nagwek8"/>
    <w:rsid w:val="00541475"/>
    <w:rPr>
      <w:rFonts w:ascii="Calibri" w:hAnsi="Calibri"/>
      <w:i/>
      <w:iCs/>
      <w:sz w:val="24"/>
      <w:szCs w:val="24"/>
      <w:lang w:eastAsia="en-US"/>
    </w:rPr>
  </w:style>
  <w:style w:type="character" w:customStyle="1" w:styleId="Nagwek9Znak">
    <w:name w:val="Nagłówek 9 Znak"/>
    <w:link w:val="Nagwek9"/>
    <w:rsid w:val="00541475"/>
    <w:rPr>
      <w:rFonts w:ascii="Cambria" w:hAnsi="Cambria"/>
      <w:sz w:val="22"/>
      <w:szCs w:val="22"/>
      <w:lang w:eastAsia="en-US"/>
    </w:rPr>
  </w:style>
  <w:style w:type="paragraph" w:customStyle="1" w:styleId="ZnakZnakZnakZnakZnakZnakZnak">
    <w:name w:val="Znak Znak Znak Znak Znak Znak Znak"/>
    <w:basedOn w:val="Normalny"/>
    <w:rsid w:val="004677BD"/>
    <w:pPr>
      <w:suppressAutoHyphens w:val="0"/>
    </w:pPr>
    <w:rPr>
      <w:rFonts w:ascii="Arial" w:hAnsi="Arial" w:cs="Arial"/>
      <w:sz w:val="24"/>
      <w:szCs w:val="24"/>
      <w:lang w:eastAsia="pl-PL"/>
    </w:rPr>
  </w:style>
  <w:style w:type="character" w:customStyle="1" w:styleId="WW8Num2z0">
    <w:name w:val="WW8Num2z0"/>
    <w:rsid w:val="006E2748"/>
    <w:rPr>
      <w:b/>
      <w:i w:val="0"/>
    </w:rPr>
  </w:style>
  <w:style w:type="character" w:customStyle="1" w:styleId="WW8Num2z1">
    <w:name w:val="WW8Num2z1"/>
    <w:rsid w:val="006E2748"/>
    <w:rPr>
      <w:rFonts w:ascii="Wingdings 2" w:hAnsi="Wingdings 2" w:cs="StarSymbol"/>
      <w:sz w:val="18"/>
      <w:szCs w:val="18"/>
    </w:rPr>
  </w:style>
  <w:style w:type="character" w:customStyle="1" w:styleId="WW8Num2z2">
    <w:name w:val="WW8Num2z2"/>
    <w:rsid w:val="006E2748"/>
    <w:rPr>
      <w:rFonts w:ascii="StarSymbol" w:hAnsi="StarSymbol"/>
      <w:b w:val="0"/>
      <w:i w:val="0"/>
      <w:caps w:val="0"/>
      <w:smallCaps w:val="0"/>
      <w:strike w:val="0"/>
      <w:dstrike w:val="0"/>
      <w:vanish w:val="0"/>
      <w:position w:val="0"/>
      <w:sz w:val="24"/>
      <w:szCs w:val="24"/>
      <w:vertAlign w:val="baseline"/>
    </w:rPr>
  </w:style>
  <w:style w:type="character" w:customStyle="1" w:styleId="WW8Num3z0">
    <w:name w:val="WW8Num3z0"/>
    <w:rsid w:val="006E2748"/>
    <w:rPr>
      <w:rFonts w:ascii="Wingdings" w:hAnsi="Wingdings" w:cs="StarSymbol"/>
      <w:sz w:val="18"/>
      <w:szCs w:val="18"/>
    </w:rPr>
  </w:style>
  <w:style w:type="character" w:customStyle="1" w:styleId="WW8Num3z1">
    <w:name w:val="WW8Num3z1"/>
    <w:rsid w:val="006E2748"/>
    <w:rPr>
      <w:rFonts w:ascii="Wingdings 2" w:hAnsi="Wingdings 2"/>
      <w:color w:val="auto"/>
    </w:rPr>
  </w:style>
  <w:style w:type="character" w:customStyle="1" w:styleId="WW8Num3z2">
    <w:name w:val="WW8Num3z2"/>
    <w:rsid w:val="006E2748"/>
    <w:rPr>
      <w:rFonts w:ascii="StarSymbol" w:hAnsi="StarSymbol" w:cs="StarSymbol"/>
      <w:sz w:val="18"/>
      <w:szCs w:val="18"/>
    </w:rPr>
  </w:style>
  <w:style w:type="character" w:customStyle="1" w:styleId="WW8Num4z0">
    <w:name w:val="WW8Num4z0"/>
    <w:rsid w:val="006E2748"/>
    <w:rPr>
      <w:rFonts w:ascii="Wingdings" w:hAnsi="Wingdings"/>
      <w:color w:val="auto"/>
    </w:rPr>
  </w:style>
  <w:style w:type="character" w:customStyle="1" w:styleId="WW8Num4z1">
    <w:name w:val="WW8Num4z1"/>
    <w:rsid w:val="006E2748"/>
    <w:rPr>
      <w:rFonts w:ascii="Wingdings 2" w:hAnsi="Wingdings 2" w:cs="StarSymbol"/>
      <w:sz w:val="18"/>
      <w:szCs w:val="18"/>
    </w:rPr>
  </w:style>
  <w:style w:type="character" w:customStyle="1" w:styleId="WW8Num4z2">
    <w:name w:val="WW8Num4z2"/>
    <w:rsid w:val="006E2748"/>
    <w:rPr>
      <w:rFonts w:ascii="StarSymbol" w:hAnsi="StarSymbol" w:cs="StarSymbol"/>
      <w:sz w:val="18"/>
      <w:szCs w:val="18"/>
    </w:rPr>
  </w:style>
  <w:style w:type="character" w:customStyle="1" w:styleId="WW8Num5z0">
    <w:name w:val="WW8Num5z0"/>
    <w:rsid w:val="006E2748"/>
    <w:rPr>
      <w:rFonts w:ascii="Wingdings" w:hAnsi="Wingdings" w:cs="StarSymbol"/>
      <w:sz w:val="18"/>
      <w:szCs w:val="18"/>
    </w:rPr>
  </w:style>
  <w:style w:type="character" w:customStyle="1" w:styleId="WW8Num5z1">
    <w:name w:val="WW8Num5z1"/>
    <w:rsid w:val="006E2748"/>
    <w:rPr>
      <w:rFonts w:ascii="Wingdings 2" w:hAnsi="Wingdings 2"/>
      <w:color w:val="auto"/>
    </w:rPr>
  </w:style>
  <w:style w:type="character" w:customStyle="1" w:styleId="WW8Num5z2">
    <w:name w:val="WW8Num5z2"/>
    <w:rsid w:val="006E2748"/>
    <w:rPr>
      <w:rFonts w:ascii="StarSymbol" w:hAnsi="StarSymbol" w:cs="StarSymbol"/>
      <w:sz w:val="18"/>
      <w:szCs w:val="18"/>
    </w:rPr>
  </w:style>
  <w:style w:type="character" w:customStyle="1" w:styleId="WW8Num6z0">
    <w:name w:val="WW8Num6z0"/>
    <w:rsid w:val="006E2748"/>
    <w:rPr>
      <w:rFonts w:ascii="Wingdings" w:hAnsi="Wingdings"/>
      <w:color w:val="auto"/>
    </w:rPr>
  </w:style>
  <w:style w:type="character" w:customStyle="1" w:styleId="WW8Num13z0">
    <w:name w:val="WW8Num13z0"/>
    <w:rsid w:val="006E2748"/>
    <w:rPr>
      <w:rFonts w:ascii="Wingdings" w:hAnsi="Wingdings"/>
      <w:color w:val="auto"/>
    </w:rPr>
  </w:style>
  <w:style w:type="character" w:customStyle="1" w:styleId="WW8Num13z1">
    <w:name w:val="WW8Num13z1"/>
    <w:rsid w:val="006E2748"/>
    <w:rPr>
      <w:rFonts w:ascii="Wingdings 2" w:hAnsi="Wingdings 2"/>
      <w:b w:val="0"/>
    </w:rPr>
  </w:style>
  <w:style w:type="character" w:customStyle="1" w:styleId="WW8Num13z2">
    <w:name w:val="WW8Num13z2"/>
    <w:rsid w:val="006E2748"/>
    <w:rPr>
      <w:rFonts w:ascii="StarSymbol" w:hAnsi="StarSymbol" w:cs="StarSymbol"/>
      <w:sz w:val="18"/>
      <w:szCs w:val="18"/>
    </w:rPr>
  </w:style>
  <w:style w:type="character" w:customStyle="1" w:styleId="WW8Num16z0">
    <w:name w:val="WW8Num16z0"/>
    <w:rsid w:val="006E2748"/>
    <w:rPr>
      <w:rFonts w:ascii="Wingdings" w:hAnsi="Wingdings" w:cs="StarSymbol"/>
      <w:sz w:val="18"/>
      <w:szCs w:val="18"/>
    </w:rPr>
  </w:style>
  <w:style w:type="character" w:customStyle="1" w:styleId="WW8Num16z1">
    <w:name w:val="WW8Num16z1"/>
    <w:rsid w:val="006E2748"/>
    <w:rPr>
      <w:rFonts w:ascii="Wingdings 2" w:hAnsi="Wingdings 2" w:cs="StarSymbol"/>
      <w:sz w:val="18"/>
      <w:szCs w:val="18"/>
    </w:rPr>
  </w:style>
  <w:style w:type="character" w:customStyle="1" w:styleId="WW8Num16z2">
    <w:name w:val="WW8Num16z2"/>
    <w:rsid w:val="006E2748"/>
    <w:rPr>
      <w:rFonts w:ascii="StarSymbol" w:hAnsi="StarSymbol" w:cs="StarSymbol"/>
      <w:sz w:val="18"/>
      <w:szCs w:val="18"/>
    </w:rPr>
  </w:style>
  <w:style w:type="character" w:customStyle="1" w:styleId="WW8Num17z0">
    <w:name w:val="WW8Num17z0"/>
    <w:rsid w:val="006E2748"/>
    <w:rPr>
      <w:rFonts w:ascii="Wingdings" w:hAnsi="Wingdings" w:cs="StarSymbol"/>
      <w:sz w:val="18"/>
      <w:szCs w:val="18"/>
    </w:rPr>
  </w:style>
  <w:style w:type="character" w:customStyle="1" w:styleId="WW8Num17z1">
    <w:name w:val="WW8Num17z1"/>
    <w:rsid w:val="006E2748"/>
    <w:rPr>
      <w:rFonts w:ascii="Wingdings 2" w:hAnsi="Wingdings 2" w:cs="StarSymbol"/>
      <w:sz w:val="18"/>
      <w:szCs w:val="18"/>
    </w:rPr>
  </w:style>
  <w:style w:type="character" w:customStyle="1" w:styleId="WW8Num17z2">
    <w:name w:val="WW8Num17z2"/>
    <w:rsid w:val="006E2748"/>
    <w:rPr>
      <w:rFonts w:ascii="StarSymbol" w:hAnsi="StarSymbol" w:cs="StarSymbol"/>
      <w:sz w:val="18"/>
      <w:szCs w:val="18"/>
    </w:rPr>
  </w:style>
  <w:style w:type="character" w:customStyle="1" w:styleId="WW8Num19z0">
    <w:name w:val="WW8Num19z0"/>
    <w:rsid w:val="006E2748"/>
    <w:rPr>
      <w:rFonts w:ascii="Symbol" w:hAnsi="Symbol"/>
    </w:rPr>
  </w:style>
  <w:style w:type="character" w:customStyle="1" w:styleId="WW8Num21z0">
    <w:name w:val="WW8Num21z0"/>
    <w:rsid w:val="006E2748"/>
    <w:rPr>
      <w:rFonts w:ascii="Symbol" w:hAnsi="Symbol"/>
    </w:rPr>
  </w:style>
  <w:style w:type="character" w:customStyle="1" w:styleId="WW8Num23z0">
    <w:name w:val="WW8Num23z0"/>
    <w:rsid w:val="006E2748"/>
    <w:rPr>
      <w:rFonts w:ascii="Symbol" w:hAnsi="Symbol"/>
    </w:rPr>
  </w:style>
  <w:style w:type="character" w:customStyle="1" w:styleId="Domylnaczcionkaakapitu3">
    <w:name w:val="Domyślna czcionka akapitu3"/>
    <w:rsid w:val="006E2748"/>
  </w:style>
  <w:style w:type="character" w:customStyle="1" w:styleId="Absatz-Standardschriftart">
    <w:name w:val="Absatz-Standardschriftart"/>
    <w:rsid w:val="006E2748"/>
  </w:style>
  <w:style w:type="character" w:customStyle="1" w:styleId="WW-Absatz-Standardschriftart">
    <w:name w:val="WW-Absatz-Standardschriftart"/>
    <w:rsid w:val="006E2748"/>
  </w:style>
  <w:style w:type="character" w:customStyle="1" w:styleId="WW-Absatz-Standardschriftart1">
    <w:name w:val="WW-Absatz-Standardschriftart1"/>
    <w:rsid w:val="006E2748"/>
  </w:style>
  <w:style w:type="character" w:customStyle="1" w:styleId="WW-Absatz-Standardschriftart11">
    <w:name w:val="WW-Absatz-Standardschriftart11"/>
    <w:rsid w:val="006E2748"/>
  </w:style>
  <w:style w:type="character" w:customStyle="1" w:styleId="WW-Absatz-Standardschriftart111">
    <w:name w:val="WW-Absatz-Standardschriftart111"/>
    <w:rsid w:val="006E2748"/>
  </w:style>
  <w:style w:type="character" w:customStyle="1" w:styleId="WW-Absatz-Standardschriftart1111">
    <w:name w:val="WW-Absatz-Standardschriftart1111"/>
    <w:rsid w:val="006E2748"/>
  </w:style>
  <w:style w:type="character" w:customStyle="1" w:styleId="WW-Absatz-Standardschriftart11111">
    <w:name w:val="WW-Absatz-Standardschriftart11111"/>
    <w:rsid w:val="006E2748"/>
  </w:style>
  <w:style w:type="character" w:customStyle="1" w:styleId="WW-Absatz-Standardschriftart111111">
    <w:name w:val="WW-Absatz-Standardschriftart111111"/>
    <w:rsid w:val="006E2748"/>
  </w:style>
  <w:style w:type="character" w:customStyle="1" w:styleId="Domylnaczcionkaakapitu2">
    <w:name w:val="Domyślna czcionka akapitu2"/>
    <w:rsid w:val="006E2748"/>
  </w:style>
  <w:style w:type="character" w:customStyle="1" w:styleId="WW-Absatz-Standardschriftart1111111">
    <w:name w:val="WW-Absatz-Standardschriftart1111111"/>
    <w:rsid w:val="006E2748"/>
  </w:style>
  <w:style w:type="character" w:customStyle="1" w:styleId="WW-Absatz-Standardschriftart11111111">
    <w:name w:val="WW-Absatz-Standardschriftart11111111"/>
    <w:rsid w:val="006E2748"/>
  </w:style>
  <w:style w:type="character" w:customStyle="1" w:styleId="WW-Absatz-Standardschriftart111111111">
    <w:name w:val="WW-Absatz-Standardschriftart111111111"/>
    <w:rsid w:val="006E2748"/>
  </w:style>
  <w:style w:type="character" w:customStyle="1" w:styleId="WW-Absatz-Standardschriftart1111111111">
    <w:name w:val="WW-Absatz-Standardschriftart1111111111"/>
    <w:rsid w:val="006E2748"/>
  </w:style>
  <w:style w:type="character" w:customStyle="1" w:styleId="WW-Absatz-Standardschriftart11111111111">
    <w:name w:val="WW-Absatz-Standardschriftart11111111111"/>
    <w:rsid w:val="006E2748"/>
  </w:style>
  <w:style w:type="character" w:customStyle="1" w:styleId="WW-Absatz-Standardschriftart111111111111">
    <w:name w:val="WW-Absatz-Standardschriftart111111111111"/>
    <w:rsid w:val="006E2748"/>
  </w:style>
  <w:style w:type="character" w:customStyle="1" w:styleId="WW-Absatz-Standardschriftart1111111111111">
    <w:name w:val="WW-Absatz-Standardschriftart1111111111111"/>
    <w:rsid w:val="006E2748"/>
  </w:style>
  <w:style w:type="character" w:customStyle="1" w:styleId="WW-Absatz-Standardschriftart11111111111111">
    <w:name w:val="WW-Absatz-Standardschriftart11111111111111"/>
    <w:rsid w:val="006E2748"/>
  </w:style>
  <w:style w:type="character" w:customStyle="1" w:styleId="WW-Absatz-Standardschriftart111111111111111">
    <w:name w:val="WW-Absatz-Standardschriftart111111111111111"/>
    <w:rsid w:val="006E2748"/>
  </w:style>
  <w:style w:type="character" w:customStyle="1" w:styleId="WW8Num1z0">
    <w:name w:val="WW8Num1z0"/>
    <w:rsid w:val="006E2748"/>
    <w:rPr>
      <w:rFonts w:ascii="Wingdings" w:hAnsi="Wingdings" w:cs="StarSymbol"/>
      <w:sz w:val="18"/>
      <w:szCs w:val="18"/>
    </w:rPr>
  </w:style>
  <w:style w:type="character" w:customStyle="1" w:styleId="WW8Num1z1">
    <w:name w:val="WW8Num1z1"/>
    <w:rsid w:val="006E2748"/>
    <w:rPr>
      <w:rFonts w:ascii="Wingdings 2" w:hAnsi="Wingdings 2" w:cs="StarSymbol"/>
      <w:sz w:val="18"/>
      <w:szCs w:val="18"/>
    </w:rPr>
  </w:style>
  <w:style w:type="character" w:customStyle="1" w:styleId="WW8Num1z2">
    <w:name w:val="WW8Num1z2"/>
    <w:rsid w:val="006E2748"/>
    <w:rPr>
      <w:rFonts w:ascii="StarSymbol" w:hAnsi="StarSymbol" w:cs="StarSymbol"/>
      <w:sz w:val="18"/>
      <w:szCs w:val="18"/>
    </w:rPr>
  </w:style>
  <w:style w:type="character" w:customStyle="1" w:styleId="WW-Absatz-Standardschriftart1111111111111111">
    <w:name w:val="WW-Absatz-Standardschriftart1111111111111111"/>
    <w:rsid w:val="006E2748"/>
  </w:style>
  <w:style w:type="character" w:customStyle="1" w:styleId="WW-Absatz-Standardschriftart11111111111111111">
    <w:name w:val="WW-Absatz-Standardschriftart11111111111111111"/>
    <w:rsid w:val="006E2748"/>
  </w:style>
  <w:style w:type="character" w:customStyle="1" w:styleId="WW-Absatz-Standardschriftart111111111111111111">
    <w:name w:val="WW-Absatz-Standardschriftart111111111111111111"/>
    <w:rsid w:val="006E2748"/>
  </w:style>
  <w:style w:type="character" w:customStyle="1" w:styleId="Domylnaczcionkaakapitu1">
    <w:name w:val="Domyślna czcionka akapitu1"/>
    <w:rsid w:val="006E2748"/>
  </w:style>
  <w:style w:type="character" w:styleId="Hipercze">
    <w:name w:val="Hyperlink"/>
    <w:rsid w:val="006E2748"/>
    <w:rPr>
      <w:color w:val="0000FF"/>
      <w:u w:val="single"/>
    </w:rPr>
  </w:style>
  <w:style w:type="character" w:customStyle="1" w:styleId="Symbolewypunktowania">
    <w:name w:val="Symbole wypunktowania"/>
    <w:rsid w:val="006E2748"/>
    <w:rPr>
      <w:rFonts w:ascii="StarSymbol" w:eastAsia="StarSymbol" w:hAnsi="StarSymbol" w:cs="StarSymbol"/>
      <w:sz w:val="18"/>
      <w:szCs w:val="18"/>
    </w:rPr>
  </w:style>
  <w:style w:type="character" w:customStyle="1" w:styleId="Znakinumeracji">
    <w:name w:val="Znaki numeracji"/>
    <w:rsid w:val="006E2748"/>
  </w:style>
  <w:style w:type="character" w:customStyle="1" w:styleId="WW8Num7z0">
    <w:name w:val="WW8Num7z0"/>
    <w:rsid w:val="006E2748"/>
    <w:rPr>
      <w:b/>
      <w:i w:val="0"/>
    </w:rPr>
  </w:style>
  <w:style w:type="character" w:customStyle="1" w:styleId="WW8Num7z1">
    <w:name w:val="WW8Num7z1"/>
    <w:rsid w:val="006E2748"/>
    <w:rPr>
      <w:rFonts w:ascii="Wingdings 2" w:hAnsi="Wingdings 2" w:cs="StarSymbol"/>
      <w:sz w:val="18"/>
      <w:szCs w:val="18"/>
    </w:rPr>
  </w:style>
  <w:style w:type="character" w:customStyle="1" w:styleId="WW8Num7z2">
    <w:name w:val="WW8Num7z2"/>
    <w:rsid w:val="006E2748"/>
    <w:rPr>
      <w:rFonts w:ascii="Times New Roman" w:hAnsi="Times New Roman"/>
      <w:b w:val="0"/>
      <w:i w:val="0"/>
      <w:caps w:val="0"/>
      <w:smallCaps w:val="0"/>
      <w:strike w:val="0"/>
      <w:dstrike w:val="0"/>
      <w:vanish w:val="0"/>
      <w:position w:val="0"/>
      <w:sz w:val="24"/>
      <w:szCs w:val="24"/>
      <w:vertAlign w:val="baseline"/>
    </w:rPr>
  </w:style>
  <w:style w:type="character" w:customStyle="1" w:styleId="tekstdokbold">
    <w:name w:val="tekst dok. bold"/>
    <w:rsid w:val="006E2748"/>
    <w:rPr>
      <w:b/>
      <w:bCs/>
    </w:rPr>
  </w:style>
  <w:style w:type="character" w:customStyle="1" w:styleId="WW8Num6z1">
    <w:name w:val="WW8Num6z1"/>
    <w:rsid w:val="006E2748"/>
    <w:rPr>
      <w:rFonts w:ascii="Wingdings 2" w:hAnsi="Wingdings 2" w:cs="StarSymbol"/>
      <w:sz w:val="18"/>
      <w:szCs w:val="18"/>
    </w:rPr>
  </w:style>
  <w:style w:type="character" w:customStyle="1" w:styleId="WW8Num6z2">
    <w:name w:val="WW8Num6z2"/>
    <w:rsid w:val="006E2748"/>
    <w:rPr>
      <w:rFonts w:ascii="StarSymbol" w:hAnsi="StarSymbol" w:cs="StarSymbol"/>
      <w:sz w:val="18"/>
      <w:szCs w:val="18"/>
    </w:rPr>
  </w:style>
  <w:style w:type="character" w:customStyle="1" w:styleId="WW8Num8z0">
    <w:name w:val="WW8Num8z0"/>
    <w:rsid w:val="006E2748"/>
    <w:rPr>
      <w:rFonts w:ascii="Wingdings" w:hAnsi="Wingdings" w:cs="StarSymbol"/>
      <w:sz w:val="18"/>
      <w:szCs w:val="18"/>
    </w:rPr>
  </w:style>
  <w:style w:type="character" w:customStyle="1" w:styleId="WW8Num8z1">
    <w:name w:val="WW8Num8z1"/>
    <w:rsid w:val="006E2748"/>
    <w:rPr>
      <w:rFonts w:ascii="Wingdings 2" w:hAnsi="Wingdings 2" w:cs="StarSymbol"/>
      <w:sz w:val="18"/>
      <w:szCs w:val="18"/>
    </w:rPr>
  </w:style>
  <w:style w:type="character" w:customStyle="1" w:styleId="WW8Num8z2">
    <w:name w:val="WW8Num8z2"/>
    <w:rsid w:val="006E2748"/>
    <w:rPr>
      <w:b w:val="0"/>
      <w:i w:val="0"/>
    </w:rPr>
  </w:style>
  <w:style w:type="character" w:customStyle="1" w:styleId="WW8Num14z0">
    <w:name w:val="WW8Num14z0"/>
    <w:rsid w:val="006E2748"/>
    <w:rPr>
      <w:rFonts w:ascii="Wingdings" w:hAnsi="Wingdings"/>
      <w:color w:val="auto"/>
    </w:rPr>
  </w:style>
  <w:style w:type="character" w:customStyle="1" w:styleId="WW8Num14z1">
    <w:name w:val="WW8Num14z1"/>
    <w:rsid w:val="006E2748"/>
    <w:rPr>
      <w:rFonts w:ascii="Wingdings 2" w:hAnsi="Wingdings 2"/>
      <w:b w:val="0"/>
    </w:rPr>
  </w:style>
  <w:style w:type="character" w:customStyle="1" w:styleId="WW8Num14z2">
    <w:name w:val="WW8Num14z2"/>
    <w:rsid w:val="006E2748"/>
    <w:rPr>
      <w:rFonts w:ascii="StarSymbol" w:hAnsi="StarSymbol" w:cs="StarSymbol"/>
      <w:sz w:val="18"/>
      <w:szCs w:val="18"/>
    </w:rPr>
  </w:style>
  <w:style w:type="character" w:customStyle="1" w:styleId="Znakiprzypiswdolnych">
    <w:name w:val="Znaki przypisów dolnych"/>
    <w:rsid w:val="006E2748"/>
    <w:rPr>
      <w:vertAlign w:val="superscript"/>
    </w:rPr>
  </w:style>
  <w:style w:type="character" w:styleId="Odwoanieprzypisudolnego">
    <w:name w:val="footnote reference"/>
    <w:rsid w:val="006E2748"/>
    <w:rPr>
      <w:vertAlign w:val="superscript"/>
    </w:rPr>
  </w:style>
  <w:style w:type="character" w:styleId="Odwoanieprzypisukocowego">
    <w:name w:val="endnote reference"/>
    <w:semiHidden/>
    <w:rsid w:val="006E2748"/>
    <w:rPr>
      <w:vertAlign w:val="superscript"/>
    </w:rPr>
  </w:style>
  <w:style w:type="character" w:customStyle="1" w:styleId="Znakiprzypiswkocowych">
    <w:name w:val="Znaki przypisów końcowych"/>
    <w:rsid w:val="006E2748"/>
  </w:style>
  <w:style w:type="paragraph" w:customStyle="1" w:styleId="Nagwek30">
    <w:name w:val="Nagłówek3"/>
    <w:basedOn w:val="Normalny"/>
    <w:next w:val="Tekstpodstawowy"/>
    <w:rsid w:val="006E2748"/>
    <w:pPr>
      <w:keepNext/>
      <w:spacing w:before="240" w:after="120"/>
    </w:pPr>
    <w:rPr>
      <w:rFonts w:ascii="Arial" w:eastAsia="MS Mincho" w:hAnsi="Arial"/>
      <w:sz w:val="28"/>
      <w:szCs w:val="28"/>
    </w:rPr>
  </w:style>
  <w:style w:type="paragraph" w:styleId="Tekstpodstawowy">
    <w:name w:val="Body Text"/>
    <w:basedOn w:val="Normalny"/>
    <w:rsid w:val="006E2748"/>
    <w:pPr>
      <w:spacing w:after="120"/>
    </w:pPr>
  </w:style>
  <w:style w:type="paragraph" w:styleId="Lista">
    <w:name w:val="List"/>
    <w:basedOn w:val="Tekstpodstawowy"/>
    <w:rsid w:val="006E2748"/>
  </w:style>
  <w:style w:type="paragraph" w:customStyle="1" w:styleId="Podpis3">
    <w:name w:val="Podpis3"/>
    <w:basedOn w:val="Normalny"/>
    <w:rsid w:val="006E2748"/>
    <w:pPr>
      <w:suppressLineNumbers/>
      <w:spacing w:before="120" w:after="120"/>
    </w:pPr>
    <w:rPr>
      <w:i/>
      <w:iCs/>
      <w:sz w:val="24"/>
      <w:szCs w:val="24"/>
    </w:rPr>
  </w:style>
  <w:style w:type="paragraph" w:customStyle="1" w:styleId="Indeks">
    <w:name w:val="Indeks"/>
    <w:basedOn w:val="Normalny"/>
    <w:rsid w:val="006E2748"/>
    <w:pPr>
      <w:suppressLineNumbers/>
    </w:pPr>
  </w:style>
  <w:style w:type="paragraph" w:customStyle="1" w:styleId="Nagwek2">
    <w:name w:val="Nagłówek2"/>
    <w:basedOn w:val="Normalny"/>
    <w:next w:val="Tekstpodstawowy"/>
    <w:rsid w:val="006E2748"/>
    <w:pPr>
      <w:keepNext/>
      <w:spacing w:before="240" w:after="120"/>
    </w:pPr>
    <w:rPr>
      <w:rFonts w:ascii="Arial" w:eastAsia="MS Mincho" w:hAnsi="Arial"/>
      <w:sz w:val="28"/>
      <w:szCs w:val="28"/>
    </w:rPr>
  </w:style>
  <w:style w:type="paragraph" w:customStyle="1" w:styleId="Podpis2">
    <w:name w:val="Podpis2"/>
    <w:basedOn w:val="Normalny"/>
    <w:rsid w:val="006E2748"/>
    <w:pPr>
      <w:suppressLineNumbers/>
      <w:spacing w:before="120" w:after="120"/>
    </w:pPr>
    <w:rPr>
      <w:i/>
      <w:iCs/>
      <w:sz w:val="24"/>
      <w:szCs w:val="24"/>
    </w:rPr>
  </w:style>
  <w:style w:type="paragraph" w:customStyle="1" w:styleId="Nagwek10">
    <w:name w:val="Nagłówek1"/>
    <w:basedOn w:val="Normalny"/>
    <w:next w:val="Tekstpodstawowy"/>
    <w:rsid w:val="006E2748"/>
    <w:pPr>
      <w:keepNext/>
      <w:spacing w:before="240" w:after="120"/>
    </w:pPr>
    <w:rPr>
      <w:rFonts w:ascii="Arial" w:eastAsia="MS Mincho" w:hAnsi="Arial"/>
      <w:sz w:val="28"/>
      <w:szCs w:val="28"/>
    </w:rPr>
  </w:style>
  <w:style w:type="paragraph" w:customStyle="1" w:styleId="Podpis1">
    <w:name w:val="Podpis1"/>
    <w:basedOn w:val="Normalny"/>
    <w:rsid w:val="006E2748"/>
    <w:pPr>
      <w:suppressLineNumbers/>
      <w:spacing w:before="120" w:after="120"/>
    </w:pPr>
    <w:rPr>
      <w:i/>
      <w:iCs/>
      <w:sz w:val="24"/>
      <w:szCs w:val="24"/>
    </w:rPr>
  </w:style>
  <w:style w:type="paragraph" w:styleId="Nagwek">
    <w:name w:val="header"/>
    <w:basedOn w:val="Normalny"/>
    <w:rsid w:val="006E2748"/>
    <w:pPr>
      <w:tabs>
        <w:tab w:val="center" w:pos="4536"/>
        <w:tab w:val="right" w:pos="9072"/>
      </w:tabs>
    </w:pPr>
  </w:style>
  <w:style w:type="paragraph" w:styleId="Stopka">
    <w:name w:val="footer"/>
    <w:basedOn w:val="Normalny"/>
    <w:rsid w:val="006E2748"/>
    <w:pPr>
      <w:tabs>
        <w:tab w:val="center" w:pos="4536"/>
        <w:tab w:val="right" w:pos="9072"/>
      </w:tabs>
    </w:pPr>
  </w:style>
  <w:style w:type="paragraph" w:customStyle="1" w:styleId="Tekstpodstawowy31">
    <w:name w:val="Tekst podstawowy 31"/>
    <w:basedOn w:val="Normalny"/>
    <w:rsid w:val="006E2748"/>
    <w:pPr>
      <w:spacing w:before="120"/>
      <w:jc w:val="both"/>
    </w:pPr>
    <w:rPr>
      <w:i/>
      <w:iCs/>
    </w:rPr>
  </w:style>
  <w:style w:type="paragraph" w:styleId="Tytu">
    <w:name w:val="Title"/>
    <w:basedOn w:val="Normalny"/>
    <w:next w:val="Podtytu"/>
    <w:qFormat/>
    <w:rsid w:val="006E2748"/>
    <w:pPr>
      <w:overflowPunct w:val="0"/>
      <w:autoSpaceDE w:val="0"/>
      <w:jc w:val="center"/>
      <w:textAlignment w:val="baseline"/>
    </w:pPr>
    <w:rPr>
      <w:b/>
      <w:i/>
      <w:sz w:val="36"/>
      <w:u w:val="single"/>
    </w:rPr>
  </w:style>
  <w:style w:type="paragraph" w:styleId="Podtytu">
    <w:name w:val="Subtitle"/>
    <w:basedOn w:val="Nagwek10"/>
    <w:next w:val="Tekstpodstawowy"/>
    <w:qFormat/>
    <w:rsid w:val="006E2748"/>
    <w:pPr>
      <w:jc w:val="center"/>
    </w:pPr>
    <w:rPr>
      <w:i/>
      <w:iCs/>
    </w:rPr>
  </w:style>
  <w:style w:type="paragraph" w:customStyle="1" w:styleId="rozdzia">
    <w:name w:val="rozdział"/>
    <w:basedOn w:val="Normalny"/>
    <w:rsid w:val="006E2748"/>
    <w:pPr>
      <w:spacing w:line="360" w:lineRule="auto"/>
      <w:jc w:val="center"/>
    </w:pPr>
    <w:rPr>
      <w:b/>
      <w:iCs/>
      <w:caps/>
      <w:spacing w:val="8"/>
    </w:rPr>
  </w:style>
  <w:style w:type="paragraph" w:customStyle="1" w:styleId="Tekstpodstawowy21">
    <w:name w:val="Tekst podstawowy 21"/>
    <w:basedOn w:val="Normalny"/>
    <w:rsid w:val="006E2748"/>
    <w:pPr>
      <w:spacing w:after="120" w:line="480" w:lineRule="auto"/>
    </w:pPr>
  </w:style>
  <w:style w:type="paragraph" w:customStyle="1" w:styleId="tytu0">
    <w:name w:val="tytuł"/>
    <w:basedOn w:val="Normalny"/>
    <w:next w:val="Normalny"/>
    <w:rsid w:val="006E2748"/>
    <w:pPr>
      <w:spacing w:line="360" w:lineRule="auto"/>
      <w:ind w:left="720" w:hanging="720"/>
    </w:pPr>
    <w:rPr>
      <w:color w:val="000000"/>
      <w:sz w:val="22"/>
      <w:szCs w:val="22"/>
    </w:rPr>
  </w:style>
  <w:style w:type="paragraph" w:customStyle="1" w:styleId="Tekstpodstawowywcity21">
    <w:name w:val="Tekst podstawowy wcięty 21"/>
    <w:basedOn w:val="Normalny"/>
    <w:rsid w:val="006E2748"/>
    <w:pPr>
      <w:spacing w:after="120" w:line="480" w:lineRule="auto"/>
      <w:ind w:left="283"/>
    </w:pPr>
  </w:style>
  <w:style w:type="paragraph" w:customStyle="1" w:styleId="Liniapozioma">
    <w:name w:val="Linia pozioma"/>
    <w:basedOn w:val="Normalny"/>
    <w:next w:val="Tekstpodstawowy"/>
    <w:rsid w:val="006E2748"/>
    <w:pPr>
      <w:suppressLineNumbers/>
      <w:pBdr>
        <w:bottom w:val="double" w:sz="1" w:space="0" w:color="808080"/>
      </w:pBdr>
      <w:spacing w:after="283"/>
    </w:pPr>
    <w:rPr>
      <w:sz w:val="12"/>
      <w:szCs w:val="12"/>
    </w:rPr>
  </w:style>
  <w:style w:type="paragraph" w:styleId="Tekstpodstawowywcity">
    <w:name w:val="Body Text Indent"/>
    <w:basedOn w:val="Normalny"/>
    <w:rsid w:val="006E2748"/>
    <w:pPr>
      <w:spacing w:after="120"/>
      <w:ind w:left="283"/>
    </w:pPr>
  </w:style>
  <w:style w:type="paragraph" w:customStyle="1" w:styleId="Tekstpodstawowywcity32">
    <w:name w:val="Tekst podstawowy wcięty 32"/>
    <w:basedOn w:val="Normalny"/>
    <w:rsid w:val="006E2748"/>
    <w:pPr>
      <w:spacing w:after="120"/>
      <w:ind w:left="283"/>
    </w:pPr>
    <w:rPr>
      <w:sz w:val="16"/>
      <w:szCs w:val="16"/>
    </w:rPr>
  </w:style>
  <w:style w:type="paragraph" w:customStyle="1" w:styleId="Tekstpodstawowywcity31">
    <w:name w:val="Tekst podstawowy wcięty 31"/>
    <w:basedOn w:val="Normalny"/>
    <w:rsid w:val="006E2748"/>
    <w:pPr>
      <w:spacing w:after="120"/>
      <w:ind w:left="283"/>
    </w:pPr>
    <w:rPr>
      <w:sz w:val="16"/>
      <w:szCs w:val="16"/>
    </w:rPr>
  </w:style>
  <w:style w:type="paragraph" w:customStyle="1" w:styleId="Zwykytekst1">
    <w:name w:val="Zwykły tekst1"/>
    <w:basedOn w:val="Normalny"/>
    <w:rsid w:val="006E2748"/>
    <w:rPr>
      <w:rFonts w:ascii="Courier New" w:hAnsi="Courier New" w:cs="Batang"/>
    </w:rPr>
  </w:style>
  <w:style w:type="paragraph" w:customStyle="1" w:styleId="normaltableau">
    <w:name w:val="normal_tableau"/>
    <w:basedOn w:val="Normalny"/>
    <w:rsid w:val="006E2748"/>
    <w:pPr>
      <w:spacing w:before="120" w:after="120"/>
      <w:jc w:val="both"/>
    </w:pPr>
    <w:rPr>
      <w:rFonts w:ascii="Optima" w:hAnsi="Optima"/>
      <w:sz w:val="22"/>
      <w:szCs w:val="22"/>
      <w:lang w:val="en-GB"/>
    </w:rPr>
  </w:style>
  <w:style w:type="paragraph" w:customStyle="1" w:styleId="Zawartoramki">
    <w:name w:val="Zawartość ramki"/>
    <w:basedOn w:val="Tekstpodstawowy"/>
    <w:rsid w:val="006E2748"/>
  </w:style>
  <w:style w:type="paragraph" w:styleId="Tekstdymka">
    <w:name w:val="Balloon Text"/>
    <w:basedOn w:val="Normalny"/>
    <w:rsid w:val="006E2748"/>
    <w:rPr>
      <w:sz w:val="16"/>
      <w:szCs w:val="16"/>
    </w:rPr>
  </w:style>
  <w:style w:type="paragraph" w:styleId="Tekstprzypisudolnego">
    <w:name w:val="footnote text"/>
    <w:basedOn w:val="Normalny"/>
    <w:link w:val="TekstprzypisudolnegoZnak"/>
    <w:rsid w:val="006E2748"/>
  </w:style>
  <w:style w:type="paragraph" w:customStyle="1" w:styleId="NumeracjaZnak">
    <w:name w:val="Numeracja Znak"/>
    <w:basedOn w:val="Normalny"/>
    <w:link w:val="NumeracjaZnakZnak"/>
    <w:qFormat/>
    <w:rsid w:val="00541475"/>
    <w:pPr>
      <w:tabs>
        <w:tab w:val="num" w:pos="2852"/>
      </w:tabs>
      <w:suppressAutoHyphens w:val="0"/>
      <w:spacing w:before="120" w:after="120" w:line="276" w:lineRule="auto"/>
      <w:ind w:left="2852" w:hanging="432"/>
      <w:jc w:val="both"/>
    </w:pPr>
    <w:rPr>
      <w:rFonts w:ascii="Arial" w:eastAsia="Calibri" w:hAnsi="Arial" w:cs="Times New Roman"/>
      <w:sz w:val="22"/>
      <w:szCs w:val="22"/>
      <w:lang w:eastAsia="en-US"/>
    </w:rPr>
  </w:style>
  <w:style w:type="character" w:customStyle="1" w:styleId="NumeracjaZnakZnak">
    <w:name w:val="Numeracja Znak Znak"/>
    <w:link w:val="NumeracjaZnak"/>
    <w:rsid w:val="00541475"/>
    <w:rPr>
      <w:rFonts w:ascii="Arial" w:eastAsia="Calibri" w:hAnsi="Arial"/>
      <w:sz w:val="22"/>
      <w:szCs w:val="22"/>
      <w:lang w:eastAsia="en-US"/>
    </w:rPr>
  </w:style>
  <w:style w:type="character" w:styleId="Pogrubienie">
    <w:name w:val="Strong"/>
    <w:uiPriority w:val="22"/>
    <w:qFormat/>
    <w:rsid w:val="00541475"/>
    <w:rPr>
      <w:b/>
      <w:bCs/>
    </w:rPr>
  </w:style>
  <w:style w:type="paragraph" w:styleId="Akapitzlist">
    <w:name w:val="List Paragraph"/>
    <w:basedOn w:val="Normalny"/>
    <w:uiPriority w:val="34"/>
    <w:qFormat/>
    <w:rsid w:val="00541475"/>
    <w:pPr>
      <w:suppressAutoHyphens w:val="0"/>
      <w:spacing w:after="60" w:line="276" w:lineRule="auto"/>
      <w:ind w:left="708"/>
      <w:jc w:val="both"/>
    </w:pPr>
    <w:rPr>
      <w:rFonts w:ascii="Arial" w:eastAsia="Calibri" w:hAnsi="Arial" w:cs="Times New Roman"/>
      <w:sz w:val="22"/>
      <w:szCs w:val="22"/>
      <w:lang w:eastAsia="en-US"/>
    </w:rPr>
  </w:style>
  <w:style w:type="paragraph" w:customStyle="1" w:styleId="Numeracja2">
    <w:name w:val="Numeracja 2"/>
    <w:basedOn w:val="NumeracjaZnak"/>
    <w:link w:val="Numeracja2Znak"/>
    <w:qFormat/>
    <w:rsid w:val="00541475"/>
    <w:pPr>
      <w:numPr>
        <w:ilvl w:val="2"/>
      </w:numPr>
      <w:tabs>
        <w:tab w:val="num" w:pos="2852"/>
      </w:tabs>
      <w:ind w:left="2852" w:hanging="432"/>
    </w:pPr>
  </w:style>
  <w:style w:type="character" w:customStyle="1" w:styleId="Numeracja2Znak">
    <w:name w:val="Numeracja 2 Znak"/>
    <w:link w:val="Numeracja2"/>
    <w:rsid w:val="00541475"/>
    <w:rPr>
      <w:rFonts w:ascii="Arial" w:eastAsia="Calibri" w:hAnsi="Arial"/>
      <w:sz w:val="22"/>
      <w:szCs w:val="22"/>
      <w:lang w:eastAsia="en-US"/>
    </w:rPr>
  </w:style>
  <w:style w:type="paragraph" w:customStyle="1" w:styleId="Numeracja3Znak">
    <w:name w:val="Numeracja 3 Znak"/>
    <w:basedOn w:val="Numeracja2"/>
    <w:link w:val="Numeracja3ZnakZnak"/>
    <w:qFormat/>
    <w:rsid w:val="00541475"/>
    <w:pPr>
      <w:numPr>
        <w:ilvl w:val="3"/>
      </w:numPr>
      <w:tabs>
        <w:tab w:val="num" w:pos="2852"/>
      </w:tabs>
      <w:ind w:left="2852" w:hanging="432"/>
    </w:pPr>
  </w:style>
  <w:style w:type="character" w:customStyle="1" w:styleId="Numeracja3ZnakZnak">
    <w:name w:val="Numeracja 3 Znak Znak"/>
    <w:link w:val="Numeracja3Znak"/>
    <w:rsid w:val="00541475"/>
    <w:rPr>
      <w:rFonts w:ascii="Arial" w:eastAsia="Calibri" w:hAnsi="Arial"/>
      <w:sz w:val="22"/>
      <w:szCs w:val="22"/>
      <w:lang w:eastAsia="en-US"/>
    </w:rPr>
  </w:style>
  <w:style w:type="paragraph" w:styleId="NormalnyWeb">
    <w:name w:val="Normal (Web)"/>
    <w:basedOn w:val="Normalny"/>
    <w:rsid w:val="004518C9"/>
    <w:pPr>
      <w:suppressAutoHyphens w:val="0"/>
      <w:ind w:left="225"/>
    </w:pPr>
    <w:rPr>
      <w:rFonts w:ascii="Times New Roman" w:hAnsi="Times New Roman" w:cs="Times New Roman"/>
      <w:sz w:val="24"/>
      <w:szCs w:val="24"/>
      <w:lang w:eastAsia="pl-PL"/>
    </w:rPr>
  </w:style>
  <w:style w:type="paragraph" w:customStyle="1" w:styleId="Umowa">
    <w:name w:val="Umowa"/>
    <w:rsid w:val="00257E2F"/>
    <w:pPr>
      <w:tabs>
        <w:tab w:val="num" w:pos="1361"/>
      </w:tabs>
      <w:suppressAutoHyphens/>
      <w:spacing w:before="60" w:after="60"/>
      <w:ind w:left="1304" w:hanging="340"/>
      <w:jc w:val="both"/>
    </w:pPr>
    <w:rPr>
      <w:rFonts w:eastAsia="Arial"/>
      <w:sz w:val="24"/>
      <w:lang w:eastAsia="ar-SA"/>
    </w:rPr>
  </w:style>
  <w:style w:type="paragraph" w:styleId="Tekstpodstawowywcity2">
    <w:name w:val="Body Text Indent 2"/>
    <w:aliases w:val=" Znak"/>
    <w:basedOn w:val="Normalny"/>
    <w:link w:val="Tekstpodstawowywcity2Znak"/>
    <w:rsid w:val="004062EF"/>
    <w:pPr>
      <w:spacing w:after="120" w:line="480" w:lineRule="auto"/>
      <w:ind w:left="283"/>
    </w:pPr>
    <w:rPr>
      <w:rFonts w:cs="Times New Roman"/>
    </w:rPr>
  </w:style>
  <w:style w:type="character" w:customStyle="1" w:styleId="Tekstpodstawowywcity2Znak">
    <w:name w:val="Tekst podstawowy wcięty 2 Znak"/>
    <w:aliases w:val=" Znak Znak1"/>
    <w:link w:val="Tekstpodstawowywcity2"/>
    <w:rsid w:val="004062EF"/>
    <w:rPr>
      <w:rFonts w:ascii="Tahoma" w:hAnsi="Tahoma"/>
      <w:lang w:eastAsia="ar-SA"/>
    </w:rPr>
  </w:style>
  <w:style w:type="paragraph" w:styleId="Zwykytekst">
    <w:name w:val="Plain Text"/>
    <w:aliases w:val=" Znak"/>
    <w:basedOn w:val="Normalny"/>
    <w:link w:val="ZwykytekstZnak"/>
    <w:rsid w:val="005D202A"/>
    <w:pPr>
      <w:suppressAutoHyphens w:val="0"/>
    </w:pPr>
    <w:rPr>
      <w:rFonts w:ascii="Courier New" w:hAnsi="Courier New" w:cs="Batang"/>
      <w:lang w:eastAsia="pl-PL"/>
    </w:rPr>
  </w:style>
  <w:style w:type="character" w:customStyle="1" w:styleId="ZwykytekstZnak">
    <w:name w:val="Zwykły tekst Znak"/>
    <w:aliases w:val=" Znak Znak"/>
    <w:link w:val="Zwykytekst"/>
    <w:rsid w:val="005D202A"/>
    <w:rPr>
      <w:rFonts w:ascii="Courier New" w:hAnsi="Courier New" w:cs="Batang"/>
    </w:rPr>
  </w:style>
  <w:style w:type="paragraph" w:customStyle="1" w:styleId="ZadoUmowy">
    <w:name w:val="Zał. do Umowy"/>
    <w:basedOn w:val="Normalny"/>
    <w:rsid w:val="00BC0308"/>
    <w:pPr>
      <w:suppressAutoHyphens w:val="0"/>
      <w:spacing w:after="60" w:line="276" w:lineRule="auto"/>
      <w:ind w:left="720" w:hanging="360"/>
      <w:jc w:val="both"/>
    </w:pPr>
    <w:rPr>
      <w:rFonts w:ascii="Arial" w:hAnsi="Arial" w:cs="Times New Roman"/>
      <w:b/>
      <w:sz w:val="22"/>
      <w:szCs w:val="22"/>
      <w:lang w:eastAsia="en-US"/>
    </w:rPr>
  </w:style>
  <w:style w:type="paragraph" w:customStyle="1" w:styleId="ZnakZnak1">
    <w:name w:val="Znak Znak1"/>
    <w:basedOn w:val="Normalny"/>
    <w:rsid w:val="00556675"/>
    <w:pPr>
      <w:suppressAutoHyphens w:val="0"/>
    </w:pPr>
    <w:rPr>
      <w:rFonts w:ascii="Arial" w:hAnsi="Arial" w:cs="Arial"/>
      <w:sz w:val="24"/>
      <w:szCs w:val="24"/>
      <w:lang w:eastAsia="pl-PL"/>
    </w:rPr>
  </w:style>
  <w:style w:type="paragraph" w:customStyle="1" w:styleId="Tekstkomentarza1">
    <w:name w:val="Tekst komentarza1"/>
    <w:basedOn w:val="Normalny"/>
    <w:rsid w:val="00C10AFC"/>
  </w:style>
  <w:style w:type="character" w:customStyle="1" w:styleId="Odwoanieprzypisudolnego1">
    <w:name w:val="Odwołanie przypisu dolnego1"/>
    <w:rsid w:val="00C10AFC"/>
    <w:rPr>
      <w:vertAlign w:val="superscript"/>
    </w:rPr>
  </w:style>
  <w:style w:type="paragraph" w:customStyle="1" w:styleId="tresc">
    <w:name w:val="tresc"/>
    <w:basedOn w:val="Normalny"/>
    <w:rsid w:val="00A51863"/>
    <w:pPr>
      <w:suppressAutoHyphens w:val="0"/>
      <w:spacing w:before="100" w:beforeAutospacing="1" w:after="100" w:afterAutospacing="1"/>
    </w:pPr>
    <w:rPr>
      <w:rFonts w:ascii="Times New Roman" w:hAnsi="Times New Roman" w:cs="Times New Roman"/>
      <w:sz w:val="24"/>
      <w:szCs w:val="24"/>
      <w:lang w:eastAsia="pl-PL"/>
    </w:rPr>
  </w:style>
  <w:style w:type="character" w:styleId="Odwoaniedokomentarza">
    <w:name w:val="annotation reference"/>
    <w:semiHidden/>
    <w:rsid w:val="00A31DC4"/>
    <w:rPr>
      <w:sz w:val="16"/>
      <w:szCs w:val="16"/>
    </w:rPr>
  </w:style>
  <w:style w:type="paragraph" w:styleId="Tekstkomentarza">
    <w:name w:val="annotation text"/>
    <w:basedOn w:val="Normalny"/>
    <w:semiHidden/>
    <w:rsid w:val="00A31DC4"/>
  </w:style>
  <w:style w:type="paragraph" w:styleId="Tematkomentarza">
    <w:name w:val="annotation subject"/>
    <w:basedOn w:val="Tekstkomentarza"/>
    <w:next w:val="Tekstkomentarza"/>
    <w:semiHidden/>
    <w:rsid w:val="00A31DC4"/>
    <w:rPr>
      <w:b/>
      <w:bCs/>
    </w:rPr>
  </w:style>
  <w:style w:type="paragraph" w:customStyle="1" w:styleId="ZnakZnak">
    <w:name w:val="Znak Znak"/>
    <w:basedOn w:val="Normalny"/>
    <w:rsid w:val="009B5D9A"/>
    <w:pPr>
      <w:suppressAutoHyphens w:val="0"/>
    </w:pPr>
    <w:rPr>
      <w:rFonts w:ascii="Arial" w:hAnsi="Arial" w:cs="Arial"/>
      <w:sz w:val="24"/>
      <w:szCs w:val="24"/>
      <w:lang w:eastAsia="pl-PL"/>
    </w:rPr>
  </w:style>
  <w:style w:type="character" w:customStyle="1" w:styleId="Numeracja2ZnakZnak">
    <w:name w:val="Numeracja 2 Znak Znak"/>
    <w:link w:val="Numeracja2ZnakZnakZnak"/>
    <w:rsid w:val="00412A18"/>
    <w:rPr>
      <w:rFonts w:ascii="Arial" w:eastAsia="Calibri" w:hAnsi="Arial"/>
      <w:sz w:val="22"/>
      <w:szCs w:val="22"/>
      <w:lang w:eastAsia="en-US"/>
    </w:rPr>
  </w:style>
  <w:style w:type="character" w:customStyle="1" w:styleId="Numeracja2ZnakZnakZnak">
    <w:name w:val="Numeracja 2 Znak Znak Znak"/>
    <w:link w:val="Numeracja2ZnakZnak"/>
    <w:rsid w:val="00613298"/>
    <w:rPr>
      <w:rFonts w:ascii="Arial" w:eastAsia="Calibri" w:hAnsi="Arial"/>
      <w:sz w:val="22"/>
      <w:szCs w:val="22"/>
      <w:lang w:eastAsia="en-US" w:bidi="ar-SA"/>
    </w:rPr>
  </w:style>
  <w:style w:type="character" w:styleId="Uwydatnienie">
    <w:name w:val="Emphasis"/>
    <w:qFormat/>
    <w:rsid w:val="005358D3"/>
    <w:rPr>
      <w:i/>
      <w:iCs/>
    </w:rPr>
  </w:style>
  <w:style w:type="paragraph" w:customStyle="1" w:styleId="ZnakZnakZnakZnakZnakZnakZnakZnak">
    <w:name w:val="Znak Znak Znak Znak Znak Znak Znak Znak"/>
    <w:basedOn w:val="Normalny"/>
    <w:rsid w:val="00EB1133"/>
    <w:pPr>
      <w:suppressAutoHyphens w:val="0"/>
    </w:pPr>
    <w:rPr>
      <w:rFonts w:ascii="Arial" w:hAnsi="Arial" w:cs="Arial"/>
      <w:sz w:val="24"/>
      <w:szCs w:val="24"/>
      <w:lang w:eastAsia="pl-PL"/>
    </w:rPr>
  </w:style>
  <w:style w:type="paragraph" w:customStyle="1" w:styleId="ZnakZnakZnakZnakZnakZnakZnakZnakZnak">
    <w:name w:val="Znak Znak Znak Znak Znak Znak Znak Znak Znak"/>
    <w:basedOn w:val="Normalny"/>
    <w:rsid w:val="00353810"/>
    <w:pPr>
      <w:suppressAutoHyphens w:val="0"/>
    </w:pPr>
    <w:rPr>
      <w:rFonts w:ascii="Arial" w:hAnsi="Arial" w:cs="Arial"/>
      <w:sz w:val="24"/>
      <w:szCs w:val="24"/>
      <w:lang w:eastAsia="pl-PL"/>
    </w:rPr>
  </w:style>
  <w:style w:type="character" w:customStyle="1" w:styleId="WW8Num15z0">
    <w:name w:val="WW8Num15z0"/>
    <w:rsid w:val="00613298"/>
    <w:rPr>
      <w:rFonts w:ascii="Wingdings" w:hAnsi="Wingdings"/>
    </w:rPr>
  </w:style>
  <w:style w:type="character" w:customStyle="1" w:styleId="WW8Num9z0">
    <w:name w:val="WW8Num9z0"/>
    <w:rsid w:val="00613298"/>
    <w:rPr>
      <w:rFonts w:ascii="Wingdings" w:hAnsi="Wingdings"/>
    </w:rPr>
  </w:style>
  <w:style w:type="character" w:customStyle="1" w:styleId="WW8Num15z1">
    <w:name w:val="WW8Num15z1"/>
    <w:rsid w:val="00613298"/>
    <w:rPr>
      <w:rFonts w:ascii="Wingdings 2" w:hAnsi="Wingdings 2" w:cs="Courier New"/>
    </w:rPr>
  </w:style>
  <w:style w:type="character" w:customStyle="1" w:styleId="WW8Num15z2">
    <w:name w:val="WW8Num15z2"/>
    <w:rsid w:val="00613298"/>
    <w:rPr>
      <w:rFonts w:ascii="StarSymbol" w:hAnsi="StarSymbol"/>
    </w:rPr>
  </w:style>
  <w:style w:type="character" w:customStyle="1" w:styleId="Domylnaczcionkaakapitu5">
    <w:name w:val="Domyślna czcionka akapitu5"/>
    <w:rsid w:val="00613298"/>
  </w:style>
  <w:style w:type="character" w:customStyle="1" w:styleId="WW8Num11z0">
    <w:name w:val="WW8Num11z0"/>
    <w:rsid w:val="00613298"/>
    <w:rPr>
      <w:b w:val="0"/>
    </w:rPr>
  </w:style>
  <w:style w:type="character" w:customStyle="1" w:styleId="WW8Num18z0">
    <w:name w:val="WW8Num18z0"/>
    <w:rsid w:val="00613298"/>
    <w:rPr>
      <w:rFonts w:ascii="Symbol" w:hAnsi="Symbol"/>
    </w:rPr>
  </w:style>
  <w:style w:type="character" w:customStyle="1" w:styleId="WW8Num20z0">
    <w:name w:val="WW8Num20z0"/>
    <w:rsid w:val="00613298"/>
    <w:rPr>
      <w:rFonts w:ascii="Wingdings" w:hAnsi="Wingdings"/>
    </w:rPr>
  </w:style>
  <w:style w:type="character" w:customStyle="1" w:styleId="WW8Num18z1">
    <w:name w:val="WW8Num18z1"/>
    <w:rsid w:val="00613298"/>
    <w:rPr>
      <w:rFonts w:ascii="Courier New" w:hAnsi="Courier New" w:cs="Courier New"/>
    </w:rPr>
  </w:style>
  <w:style w:type="character" w:customStyle="1" w:styleId="WW8Num18z2">
    <w:name w:val="WW8Num18z2"/>
    <w:rsid w:val="00613298"/>
    <w:rPr>
      <w:rFonts w:ascii="Wingdings" w:hAnsi="Wingdings"/>
    </w:rPr>
  </w:style>
  <w:style w:type="character" w:customStyle="1" w:styleId="WW8Num19z1">
    <w:name w:val="WW8Num19z1"/>
    <w:rsid w:val="00613298"/>
    <w:rPr>
      <w:rFonts w:ascii="Courier New" w:hAnsi="Courier New" w:cs="Courier New"/>
    </w:rPr>
  </w:style>
  <w:style w:type="character" w:customStyle="1" w:styleId="WW8Num19z2">
    <w:name w:val="WW8Num19z2"/>
    <w:rsid w:val="00613298"/>
    <w:rPr>
      <w:rFonts w:ascii="Wingdings" w:hAnsi="Wingdings"/>
    </w:rPr>
  </w:style>
  <w:style w:type="character" w:customStyle="1" w:styleId="WW8Num20z1">
    <w:name w:val="WW8Num20z1"/>
    <w:rsid w:val="00613298"/>
    <w:rPr>
      <w:rFonts w:ascii="Wingdings 2" w:hAnsi="Wingdings 2" w:cs="Courier New"/>
    </w:rPr>
  </w:style>
  <w:style w:type="character" w:customStyle="1" w:styleId="WW8Num20z2">
    <w:name w:val="WW8Num20z2"/>
    <w:rsid w:val="00613298"/>
    <w:rPr>
      <w:rFonts w:ascii="StarSymbol" w:hAnsi="StarSymbol"/>
    </w:rPr>
  </w:style>
  <w:style w:type="character" w:customStyle="1" w:styleId="WW8Num21z1">
    <w:name w:val="WW8Num21z1"/>
    <w:rsid w:val="00613298"/>
    <w:rPr>
      <w:rFonts w:ascii="Courier New" w:hAnsi="Courier New" w:cs="Courier New"/>
    </w:rPr>
  </w:style>
  <w:style w:type="character" w:customStyle="1" w:styleId="WW8Num21z2">
    <w:name w:val="WW8Num21z2"/>
    <w:rsid w:val="00613298"/>
    <w:rPr>
      <w:rFonts w:ascii="Wingdings" w:hAnsi="Wingdings"/>
    </w:rPr>
  </w:style>
  <w:style w:type="character" w:customStyle="1" w:styleId="WW8Num22z0">
    <w:name w:val="WW8Num22z0"/>
    <w:rsid w:val="00613298"/>
    <w:rPr>
      <w:rFonts w:ascii="Symbol" w:hAnsi="Symbol"/>
    </w:rPr>
  </w:style>
  <w:style w:type="character" w:customStyle="1" w:styleId="WW8Num22z1">
    <w:name w:val="WW8Num22z1"/>
    <w:rsid w:val="00613298"/>
    <w:rPr>
      <w:rFonts w:ascii="Courier New" w:hAnsi="Courier New" w:cs="Courier New"/>
    </w:rPr>
  </w:style>
  <w:style w:type="character" w:customStyle="1" w:styleId="WW8Num22z2">
    <w:name w:val="WW8Num22z2"/>
    <w:rsid w:val="00613298"/>
    <w:rPr>
      <w:rFonts w:ascii="Wingdings" w:hAnsi="Wingdings"/>
    </w:rPr>
  </w:style>
  <w:style w:type="character" w:customStyle="1" w:styleId="WW8Num23z1">
    <w:name w:val="WW8Num23z1"/>
    <w:rsid w:val="00613298"/>
    <w:rPr>
      <w:rFonts w:ascii="Courier New" w:hAnsi="Courier New" w:cs="Courier New"/>
    </w:rPr>
  </w:style>
  <w:style w:type="character" w:customStyle="1" w:styleId="WW8Num23z2">
    <w:name w:val="WW8Num23z2"/>
    <w:rsid w:val="00613298"/>
    <w:rPr>
      <w:rFonts w:ascii="Wingdings" w:hAnsi="Wingdings"/>
    </w:rPr>
  </w:style>
  <w:style w:type="character" w:customStyle="1" w:styleId="WW8Num24z0">
    <w:name w:val="WW8Num24z0"/>
    <w:rsid w:val="00613298"/>
    <w:rPr>
      <w:rFonts w:ascii="Symbol" w:hAnsi="Symbol"/>
    </w:rPr>
  </w:style>
  <w:style w:type="character" w:customStyle="1" w:styleId="WW8Num24z1">
    <w:name w:val="WW8Num24z1"/>
    <w:rsid w:val="00613298"/>
    <w:rPr>
      <w:rFonts w:ascii="Courier New" w:hAnsi="Courier New" w:cs="Courier New"/>
    </w:rPr>
  </w:style>
  <w:style w:type="character" w:customStyle="1" w:styleId="WW8Num24z2">
    <w:name w:val="WW8Num24z2"/>
    <w:rsid w:val="00613298"/>
    <w:rPr>
      <w:rFonts w:ascii="Wingdings" w:hAnsi="Wingdings"/>
    </w:rPr>
  </w:style>
  <w:style w:type="character" w:customStyle="1" w:styleId="Domylnaczcionkaakapitu4">
    <w:name w:val="Domyślna czcionka akapitu4"/>
    <w:rsid w:val="00613298"/>
  </w:style>
  <w:style w:type="character" w:customStyle="1" w:styleId="WW8Num21z3">
    <w:name w:val="WW8Num21z3"/>
    <w:rsid w:val="00613298"/>
    <w:rPr>
      <w:rFonts w:ascii="Symbol" w:hAnsi="Symbol"/>
    </w:rPr>
  </w:style>
  <w:style w:type="character" w:customStyle="1" w:styleId="WW-Absatz-Standardschriftart1111111111111111111">
    <w:name w:val="WW-Absatz-Standardschriftart1111111111111111111"/>
    <w:rsid w:val="00613298"/>
  </w:style>
  <w:style w:type="character" w:customStyle="1" w:styleId="WW-Absatz-Standardschriftart11111111111111111111">
    <w:name w:val="WW-Absatz-Standardschriftart11111111111111111111"/>
    <w:rsid w:val="00613298"/>
  </w:style>
  <w:style w:type="character" w:customStyle="1" w:styleId="WW-Absatz-Standardschriftart111111111111111111111">
    <w:name w:val="WW-Absatz-Standardschriftart111111111111111111111"/>
    <w:rsid w:val="00613298"/>
  </w:style>
  <w:style w:type="character" w:customStyle="1" w:styleId="WW-Absatz-Standardschriftart1111111111111111111111">
    <w:name w:val="WW-Absatz-Standardschriftart1111111111111111111111"/>
    <w:rsid w:val="00613298"/>
  </w:style>
  <w:style w:type="character" w:customStyle="1" w:styleId="WW-Absatz-Standardschriftart11111111111111111111111">
    <w:name w:val="WW-Absatz-Standardschriftart11111111111111111111111"/>
    <w:rsid w:val="00613298"/>
  </w:style>
  <w:style w:type="character" w:customStyle="1" w:styleId="WW-Absatz-Standardschriftart111111111111111111111111">
    <w:name w:val="WW-Absatz-Standardschriftart111111111111111111111111"/>
    <w:rsid w:val="00613298"/>
  </w:style>
  <w:style w:type="character" w:customStyle="1" w:styleId="WW-Absatz-Standardschriftart1111111111111111111111111">
    <w:name w:val="WW-Absatz-Standardschriftart1111111111111111111111111"/>
    <w:rsid w:val="00613298"/>
  </w:style>
  <w:style w:type="character" w:customStyle="1" w:styleId="WW-Absatz-Standardschriftart11111111111111111111111111">
    <w:name w:val="WW-Absatz-Standardschriftart11111111111111111111111111"/>
    <w:rsid w:val="00613298"/>
  </w:style>
  <w:style w:type="character" w:customStyle="1" w:styleId="WW-Absatz-Standardschriftart111111111111111111111111111">
    <w:name w:val="WW-Absatz-Standardschriftart111111111111111111111111111"/>
    <w:rsid w:val="00613298"/>
  </w:style>
  <w:style w:type="character" w:customStyle="1" w:styleId="WW-Absatz-Standardschriftart1111111111111111111111111111">
    <w:name w:val="WW-Absatz-Standardschriftart1111111111111111111111111111"/>
    <w:rsid w:val="00613298"/>
  </w:style>
  <w:style w:type="character" w:customStyle="1" w:styleId="symbol1">
    <w:name w:val="symbol1"/>
    <w:rsid w:val="00613298"/>
    <w:rPr>
      <w:rFonts w:ascii="Courier New" w:hAnsi="Courier New" w:cs="Courier New"/>
      <w:b/>
      <w:bCs/>
      <w:sz w:val="21"/>
      <w:szCs w:val="21"/>
    </w:rPr>
  </w:style>
  <w:style w:type="character" w:customStyle="1" w:styleId="EndnoteCharacters">
    <w:name w:val="Endnote Characters"/>
    <w:rsid w:val="00613298"/>
    <w:rPr>
      <w:vertAlign w:val="superscript"/>
    </w:rPr>
  </w:style>
  <w:style w:type="character" w:customStyle="1" w:styleId="WW8Num28z0">
    <w:name w:val="WW8Num28z0"/>
    <w:rsid w:val="00613298"/>
    <w:rPr>
      <w:rFonts w:ascii="Times New Roman" w:hAnsi="Times New Roman"/>
      <w:b w:val="0"/>
      <w:i w:val="0"/>
      <w:sz w:val="22"/>
      <w:szCs w:val="22"/>
    </w:rPr>
  </w:style>
  <w:style w:type="character" w:customStyle="1" w:styleId="WW8Num28z1">
    <w:name w:val="WW8Num28z1"/>
    <w:rsid w:val="00613298"/>
    <w:rPr>
      <w:rFonts w:ascii="Wingdings 2" w:hAnsi="Wingdings 2" w:cs="StarSymbol"/>
      <w:sz w:val="18"/>
      <w:szCs w:val="18"/>
    </w:rPr>
  </w:style>
  <w:style w:type="character" w:customStyle="1" w:styleId="WW8Num28z2">
    <w:name w:val="WW8Num28z2"/>
    <w:rsid w:val="00613298"/>
    <w:rPr>
      <w:rFonts w:ascii="StarSymbol" w:hAnsi="StarSymbol" w:cs="StarSymbol"/>
      <w:sz w:val="18"/>
      <w:szCs w:val="18"/>
    </w:rPr>
  </w:style>
  <w:style w:type="character" w:customStyle="1" w:styleId="WW8Num19z3">
    <w:name w:val="WW8Num19z3"/>
    <w:rsid w:val="00613298"/>
    <w:rPr>
      <w:rFonts w:ascii="Symbol" w:hAnsi="Symbol"/>
    </w:rPr>
  </w:style>
  <w:style w:type="character" w:customStyle="1" w:styleId="Odwoaniedokomentarza1">
    <w:name w:val="Odwołanie do komentarza1"/>
    <w:rsid w:val="00613298"/>
    <w:rPr>
      <w:sz w:val="16"/>
      <w:szCs w:val="16"/>
    </w:rPr>
  </w:style>
  <w:style w:type="paragraph" w:customStyle="1" w:styleId="Nagwek50">
    <w:name w:val="Nagłówek5"/>
    <w:basedOn w:val="Normalny"/>
    <w:next w:val="Tekstpodstawowy"/>
    <w:rsid w:val="00613298"/>
    <w:pPr>
      <w:keepNext/>
      <w:spacing w:before="240" w:after="120"/>
    </w:pPr>
    <w:rPr>
      <w:rFonts w:ascii="Arial" w:eastAsia="MS Mincho" w:hAnsi="Arial"/>
      <w:sz w:val="28"/>
      <w:szCs w:val="28"/>
    </w:rPr>
  </w:style>
  <w:style w:type="paragraph" w:customStyle="1" w:styleId="Podpis5">
    <w:name w:val="Podpis5"/>
    <w:basedOn w:val="Normalny"/>
    <w:rsid w:val="00613298"/>
    <w:pPr>
      <w:suppressLineNumbers/>
      <w:spacing w:before="120" w:after="120"/>
    </w:pPr>
    <w:rPr>
      <w:i/>
      <w:iCs/>
      <w:sz w:val="24"/>
      <w:szCs w:val="24"/>
    </w:rPr>
  </w:style>
  <w:style w:type="paragraph" w:customStyle="1" w:styleId="Nagwek40">
    <w:name w:val="Nagłówek4"/>
    <w:basedOn w:val="Normalny"/>
    <w:next w:val="Tekstpodstawowy"/>
    <w:rsid w:val="00613298"/>
    <w:pPr>
      <w:keepNext/>
      <w:spacing w:before="240" w:after="120"/>
    </w:pPr>
    <w:rPr>
      <w:rFonts w:ascii="Arial" w:eastAsia="MS Mincho" w:hAnsi="Arial"/>
      <w:sz w:val="28"/>
      <w:szCs w:val="28"/>
    </w:rPr>
  </w:style>
  <w:style w:type="paragraph" w:customStyle="1" w:styleId="Podpis4">
    <w:name w:val="Podpis4"/>
    <w:basedOn w:val="Normalny"/>
    <w:rsid w:val="00613298"/>
    <w:pPr>
      <w:suppressLineNumbers/>
      <w:spacing w:before="120" w:after="120"/>
    </w:pPr>
    <w:rPr>
      <w:i/>
      <w:iCs/>
      <w:sz w:val="24"/>
      <w:szCs w:val="24"/>
    </w:rPr>
  </w:style>
  <w:style w:type="paragraph" w:customStyle="1" w:styleId="Heading">
    <w:name w:val="Heading"/>
    <w:basedOn w:val="Normalny"/>
    <w:next w:val="Tekstpodstawowy"/>
    <w:rsid w:val="00613298"/>
    <w:pPr>
      <w:keepNext/>
      <w:spacing w:before="240" w:after="120"/>
    </w:pPr>
    <w:rPr>
      <w:rFonts w:ascii="Arial" w:eastAsia="MS Mincho" w:hAnsi="Arial"/>
      <w:sz w:val="28"/>
      <w:szCs w:val="28"/>
    </w:rPr>
  </w:style>
  <w:style w:type="paragraph" w:customStyle="1" w:styleId="Legenda1">
    <w:name w:val="Legenda1"/>
    <w:basedOn w:val="Normalny"/>
    <w:rsid w:val="00613298"/>
    <w:pPr>
      <w:suppressLineNumbers/>
      <w:spacing w:before="120" w:after="120"/>
    </w:pPr>
    <w:rPr>
      <w:i/>
      <w:iCs/>
      <w:sz w:val="24"/>
      <w:szCs w:val="24"/>
    </w:rPr>
  </w:style>
  <w:style w:type="paragraph" w:customStyle="1" w:styleId="Index">
    <w:name w:val="Index"/>
    <w:basedOn w:val="Normalny"/>
    <w:rsid w:val="00613298"/>
    <w:pPr>
      <w:suppressLineNumbers/>
    </w:pPr>
  </w:style>
  <w:style w:type="paragraph" w:styleId="Tekstprzypisukocowego">
    <w:name w:val="endnote text"/>
    <w:basedOn w:val="Normalny"/>
    <w:rsid w:val="00613298"/>
  </w:style>
  <w:style w:type="paragraph" w:customStyle="1" w:styleId="Framecontents">
    <w:name w:val="Frame contents"/>
    <w:basedOn w:val="Tekstpodstawowy"/>
    <w:rsid w:val="00613298"/>
  </w:style>
  <w:style w:type="paragraph" w:customStyle="1" w:styleId="ZnakZnakZnakZnak">
    <w:name w:val="Znak Znak Znak Znak"/>
    <w:basedOn w:val="Normalny"/>
    <w:rsid w:val="00613298"/>
    <w:pPr>
      <w:suppressAutoHyphens w:val="0"/>
    </w:pPr>
    <w:rPr>
      <w:rFonts w:ascii="Arial" w:hAnsi="Arial" w:cs="Arial"/>
      <w:sz w:val="24"/>
      <w:szCs w:val="24"/>
      <w:lang w:eastAsia="pl-PL"/>
    </w:rPr>
  </w:style>
  <w:style w:type="paragraph" w:customStyle="1" w:styleId="Tekstpodstawowywcity34">
    <w:name w:val="Tekst podstawowy wcięty 34"/>
    <w:basedOn w:val="Normalny"/>
    <w:rsid w:val="00613298"/>
    <w:pPr>
      <w:spacing w:after="120"/>
      <w:ind w:left="283"/>
    </w:pPr>
    <w:rPr>
      <w:sz w:val="16"/>
      <w:szCs w:val="16"/>
    </w:rPr>
  </w:style>
  <w:style w:type="character" w:customStyle="1" w:styleId="style471">
    <w:name w:val="style471"/>
    <w:rsid w:val="00613298"/>
    <w:rPr>
      <w:b/>
      <w:bCs/>
    </w:rPr>
  </w:style>
  <w:style w:type="paragraph" w:customStyle="1" w:styleId="NumeracjaZnakZnak0">
    <w:name w:val="Numeracja Znak Znak"/>
    <w:basedOn w:val="Normalny"/>
    <w:link w:val="NumeracjaZnakZnakZnak"/>
    <w:qFormat/>
    <w:rsid w:val="00613298"/>
    <w:pPr>
      <w:tabs>
        <w:tab w:val="num" w:pos="2852"/>
      </w:tabs>
      <w:suppressAutoHyphens w:val="0"/>
      <w:spacing w:before="120" w:after="120" w:line="276" w:lineRule="auto"/>
      <w:ind w:left="2852" w:hanging="432"/>
      <w:jc w:val="both"/>
    </w:pPr>
    <w:rPr>
      <w:rFonts w:ascii="Arial" w:eastAsia="Calibri" w:hAnsi="Arial"/>
      <w:sz w:val="22"/>
      <w:szCs w:val="22"/>
      <w:lang w:eastAsia="en-US"/>
    </w:rPr>
  </w:style>
  <w:style w:type="character" w:customStyle="1" w:styleId="NumeracjaZnakZnakZnak">
    <w:name w:val="Numeracja Znak Znak Znak"/>
    <w:link w:val="NumeracjaZnakZnak0"/>
    <w:rsid w:val="00613298"/>
    <w:rPr>
      <w:rFonts w:ascii="Arial" w:eastAsia="Calibri" w:hAnsi="Arial" w:cs="Tahoma"/>
      <w:sz w:val="22"/>
      <w:szCs w:val="22"/>
      <w:lang w:eastAsia="en-US" w:bidi="ar-SA"/>
    </w:rPr>
  </w:style>
  <w:style w:type="paragraph" w:customStyle="1" w:styleId="Default">
    <w:name w:val="Default"/>
    <w:rsid w:val="00613298"/>
    <w:pPr>
      <w:autoSpaceDE w:val="0"/>
      <w:autoSpaceDN w:val="0"/>
      <w:adjustRightInd w:val="0"/>
    </w:pPr>
    <w:rPr>
      <w:color w:val="000000"/>
      <w:sz w:val="24"/>
      <w:szCs w:val="24"/>
    </w:rPr>
  </w:style>
  <w:style w:type="paragraph" w:styleId="Tekstpodstawowy2">
    <w:name w:val="Body Text 2"/>
    <w:basedOn w:val="Normalny"/>
    <w:rsid w:val="00613298"/>
    <w:pPr>
      <w:spacing w:after="120" w:line="480" w:lineRule="auto"/>
    </w:pPr>
    <w:rPr>
      <w:rFonts w:cs="Times New Roman"/>
    </w:rPr>
  </w:style>
  <w:style w:type="paragraph" w:customStyle="1" w:styleId="spec-p1">
    <w:name w:val="spec-p1"/>
    <w:basedOn w:val="Normalny"/>
    <w:rsid w:val="00613298"/>
    <w:pPr>
      <w:suppressAutoHyphens w:val="0"/>
      <w:ind w:left="284" w:hanging="284"/>
    </w:pPr>
    <w:rPr>
      <w:rFonts w:ascii="Times New Roman" w:hAnsi="Times New Roman" w:cs="Times New Roman"/>
      <w:sz w:val="24"/>
      <w:lang w:eastAsia="pl-PL"/>
    </w:rPr>
  </w:style>
  <w:style w:type="paragraph" w:customStyle="1" w:styleId="p1">
    <w:name w:val="p1"/>
    <w:basedOn w:val="Normalny"/>
    <w:rsid w:val="00613298"/>
    <w:pPr>
      <w:suppressAutoHyphens w:val="0"/>
      <w:jc w:val="center"/>
    </w:pPr>
    <w:rPr>
      <w:rFonts w:ascii="Arial" w:hAnsi="Arial" w:cs="Times New Roman"/>
      <w:b/>
      <w:sz w:val="26"/>
      <w:lang w:eastAsia="pl-PL"/>
    </w:rPr>
  </w:style>
  <w:style w:type="paragraph" w:customStyle="1" w:styleId="tekst">
    <w:name w:val="tekst"/>
    <w:basedOn w:val="Normalny"/>
    <w:rsid w:val="00613298"/>
    <w:pPr>
      <w:suppressLineNumbers/>
      <w:suppressAutoHyphens w:val="0"/>
      <w:spacing w:before="60" w:after="60"/>
      <w:jc w:val="both"/>
    </w:pPr>
    <w:rPr>
      <w:rFonts w:ascii="Times New Roman" w:hAnsi="Times New Roman" w:cs="Times New Roman"/>
      <w:sz w:val="24"/>
      <w:lang w:eastAsia="pl-PL"/>
    </w:rPr>
  </w:style>
  <w:style w:type="paragraph" w:customStyle="1" w:styleId="spec-n1">
    <w:name w:val="spec-n1"/>
    <w:basedOn w:val="Normalny"/>
    <w:rsid w:val="00613298"/>
    <w:pPr>
      <w:suppressAutoHyphens w:val="0"/>
      <w:spacing w:before="600" w:after="120"/>
    </w:pPr>
    <w:rPr>
      <w:rFonts w:ascii="Times New Roman" w:hAnsi="Times New Roman" w:cs="Times New Roman"/>
      <w:b/>
      <w:sz w:val="26"/>
      <w:lang w:eastAsia="pl-PL"/>
    </w:rPr>
  </w:style>
  <w:style w:type="paragraph" w:customStyle="1" w:styleId="BodyText21">
    <w:name w:val="Body Text 21"/>
    <w:basedOn w:val="Normalny"/>
    <w:rsid w:val="00613298"/>
    <w:pPr>
      <w:tabs>
        <w:tab w:val="left" w:pos="0"/>
      </w:tabs>
      <w:suppressAutoHyphens w:val="0"/>
      <w:jc w:val="both"/>
    </w:pPr>
    <w:rPr>
      <w:rFonts w:ascii="Times New Roman" w:hAnsi="Times New Roman" w:cs="Times New Roman"/>
      <w:lang w:eastAsia="pl-PL"/>
    </w:rPr>
  </w:style>
  <w:style w:type="paragraph" w:customStyle="1" w:styleId="ust">
    <w:name w:val="ust"/>
    <w:rsid w:val="00613298"/>
    <w:pPr>
      <w:spacing w:before="60" w:after="60"/>
      <w:ind w:left="426" w:hanging="284"/>
      <w:jc w:val="both"/>
    </w:pPr>
    <w:rPr>
      <w:sz w:val="24"/>
    </w:rPr>
  </w:style>
  <w:style w:type="paragraph" w:customStyle="1" w:styleId="OFERTA1">
    <w:name w:val="OFERTA1"/>
    <w:basedOn w:val="Normalny"/>
    <w:rsid w:val="00613298"/>
    <w:pPr>
      <w:suppressAutoHyphens w:val="0"/>
    </w:pPr>
    <w:rPr>
      <w:rFonts w:ascii="Times New Roman" w:hAnsi="Times New Roman" w:cs="Times New Roman"/>
      <w:b/>
      <w:sz w:val="28"/>
      <w:lang w:eastAsia="pl-PL"/>
    </w:rPr>
  </w:style>
  <w:style w:type="paragraph" w:customStyle="1" w:styleId="ofer-p1">
    <w:name w:val="ofer-p1"/>
    <w:basedOn w:val="Normalny"/>
    <w:rsid w:val="00613298"/>
    <w:pPr>
      <w:suppressAutoHyphens w:val="0"/>
      <w:spacing w:before="120"/>
      <w:ind w:left="284" w:hanging="284"/>
    </w:pPr>
    <w:rPr>
      <w:rFonts w:ascii="Times New Roman" w:hAnsi="Times New Roman" w:cs="Times New Roman"/>
      <w:sz w:val="24"/>
      <w:lang w:eastAsia="pl-PL"/>
    </w:rPr>
  </w:style>
  <w:style w:type="paragraph" w:customStyle="1" w:styleId="Zawartotabeli">
    <w:name w:val="Zawartość tabeli"/>
    <w:basedOn w:val="Tekstpodstawowy"/>
    <w:rsid w:val="00613298"/>
    <w:pPr>
      <w:suppressLineNumbers/>
      <w:spacing w:after="0"/>
      <w:jc w:val="center"/>
    </w:pPr>
    <w:rPr>
      <w:rFonts w:ascii="Times New Roman" w:hAnsi="Times New Roman" w:cs="Times New Roman"/>
      <w:b/>
      <w:bCs/>
      <w:sz w:val="24"/>
      <w:szCs w:val="24"/>
    </w:rPr>
  </w:style>
  <w:style w:type="paragraph" w:customStyle="1" w:styleId="TitleStyle">
    <w:name w:val="TitleStyle"/>
    <w:rsid w:val="00613298"/>
    <w:pPr>
      <w:spacing w:after="200"/>
    </w:pPr>
    <w:rPr>
      <w:b/>
      <w:color w:val="000000"/>
      <w:sz w:val="32"/>
      <w:szCs w:val="22"/>
    </w:rPr>
  </w:style>
  <w:style w:type="paragraph" w:customStyle="1" w:styleId="ZnakZnakZnakZnakZnakZnakZnak0">
    <w:name w:val="Znak Znak Znak Znak Znak Znak Znak"/>
    <w:basedOn w:val="Normalny"/>
    <w:rsid w:val="00613298"/>
    <w:pPr>
      <w:suppressAutoHyphens w:val="0"/>
    </w:pPr>
    <w:rPr>
      <w:rFonts w:ascii="Arial" w:hAnsi="Arial" w:cs="Arial"/>
      <w:sz w:val="24"/>
      <w:szCs w:val="24"/>
      <w:lang w:eastAsia="pl-PL"/>
    </w:rPr>
  </w:style>
  <w:style w:type="paragraph" w:customStyle="1" w:styleId="Numeracja3">
    <w:name w:val="Numeracja 3"/>
    <w:basedOn w:val="Numeracja2"/>
    <w:qFormat/>
    <w:rsid w:val="00FA1E7F"/>
    <w:pPr>
      <w:numPr>
        <w:ilvl w:val="0"/>
      </w:numPr>
      <w:tabs>
        <w:tab w:val="num" w:pos="1855"/>
        <w:tab w:val="num" w:pos="2852"/>
      </w:tabs>
      <w:ind w:left="1783" w:hanging="648"/>
    </w:pPr>
  </w:style>
  <w:style w:type="character" w:customStyle="1" w:styleId="TekstprzypisudolnegoZnak">
    <w:name w:val="Tekst przypisu dolnego Znak"/>
    <w:link w:val="Tekstprzypisudolnego"/>
    <w:rsid w:val="00844386"/>
    <w:rPr>
      <w:rFonts w:ascii="Tahoma" w:hAnsi="Tahoma" w:cs="Tahoma"/>
      <w:lang w:eastAsia="ar-SA"/>
    </w:rPr>
  </w:style>
  <w:style w:type="paragraph" w:customStyle="1" w:styleId="Style3">
    <w:name w:val="Style3"/>
    <w:basedOn w:val="Normalny"/>
    <w:uiPriority w:val="99"/>
    <w:rsid w:val="00C30045"/>
    <w:pPr>
      <w:widowControl w:val="0"/>
      <w:suppressAutoHyphens w:val="0"/>
      <w:autoSpaceDE w:val="0"/>
      <w:autoSpaceDN w:val="0"/>
      <w:adjustRightInd w:val="0"/>
      <w:spacing w:line="274" w:lineRule="exact"/>
      <w:jc w:val="center"/>
    </w:pPr>
    <w:rPr>
      <w:rFonts w:ascii="Times New Roman" w:hAnsi="Times New Roman" w:cs="Times New Roman"/>
      <w:sz w:val="24"/>
      <w:szCs w:val="24"/>
      <w:lang w:eastAsia="pl-PL"/>
    </w:rPr>
  </w:style>
  <w:style w:type="paragraph" w:customStyle="1" w:styleId="Style24">
    <w:name w:val="Style24"/>
    <w:basedOn w:val="Normalny"/>
    <w:rsid w:val="00C30045"/>
    <w:pPr>
      <w:widowControl w:val="0"/>
      <w:suppressAutoHyphens w:val="0"/>
      <w:autoSpaceDE w:val="0"/>
      <w:autoSpaceDN w:val="0"/>
      <w:adjustRightInd w:val="0"/>
    </w:pPr>
    <w:rPr>
      <w:rFonts w:ascii="Times New Roman" w:hAnsi="Times New Roman" w:cs="Times New Roman"/>
      <w:sz w:val="24"/>
      <w:szCs w:val="24"/>
      <w:lang w:eastAsia="pl-PL"/>
    </w:rPr>
  </w:style>
  <w:style w:type="paragraph" w:customStyle="1" w:styleId="Style25">
    <w:name w:val="Style25"/>
    <w:basedOn w:val="Normalny"/>
    <w:rsid w:val="00C30045"/>
    <w:pPr>
      <w:widowControl w:val="0"/>
      <w:suppressAutoHyphens w:val="0"/>
      <w:autoSpaceDE w:val="0"/>
      <w:autoSpaceDN w:val="0"/>
      <w:adjustRightInd w:val="0"/>
      <w:spacing w:line="281" w:lineRule="exact"/>
      <w:jc w:val="both"/>
    </w:pPr>
    <w:rPr>
      <w:rFonts w:ascii="Times New Roman" w:hAnsi="Times New Roman" w:cs="Times New Roman"/>
      <w:sz w:val="24"/>
      <w:szCs w:val="24"/>
      <w:lang w:eastAsia="pl-PL"/>
    </w:rPr>
  </w:style>
  <w:style w:type="paragraph" w:customStyle="1" w:styleId="Style47">
    <w:name w:val="Style47"/>
    <w:basedOn w:val="Normalny"/>
    <w:rsid w:val="00C30045"/>
    <w:pPr>
      <w:widowControl w:val="0"/>
      <w:suppressAutoHyphens w:val="0"/>
      <w:autoSpaceDE w:val="0"/>
      <w:autoSpaceDN w:val="0"/>
      <w:adjustRightInd w:val="0"/>
      <w:spacing w:line="274" w:lineRule="exact"/>
      <w:jc w:val="center"/>
    </w:pPr>
    <w:rPr>
      <w:rFonts w:ascii="Times New Roman" w:hAnsi="Times New Roman" w:cs="Times New Roman"/>
      <w:sz w:val="24"/>
      <w:szCs w:val="24"/>
      <w:lang w:eastAsia="pl-PL"/>
    </w:rPr>
  </w:style>
  <w:style w:type="character" w:customStyle="1" w:styleId="FontStyle50">
    <w:name w:val="Font Style50"/>
    <w:uiPriority w:val="99"/>
    <w:rsid w:val="00C30045"/>
    <w:rPr>
      <w:rFonts w:ascii="Times New Roman" w:hAnsi="Times New Roman"/>
      <w:b/>
      <w:sz w:val="22"/>
    </w:rPr>
  </w:style>
  <w:style w:type="character" w:customStyle="1" w:styleId="FontStyle51">
    <w:name w:val="Font Style51"/>
    <w:rsid w:val="00C30045"/>
    <w:rPr>
      <w:rFonts w:ascii="Times New Roman" w:hAnsi="Times New Roman"/>
      <w:b/>
      <w:i/>
      <w:sz w:val="22"/>
    </w:rPr>
  </w:style>
  <w:style w:type="character" w:customStyle="1" w:styleId="FontStyle52">
    <w:name w:val="Font Style52"/>
    <w:rsid w:val="00C30045"/>
    <w:rPr>
      <w:rFonts w:ascii="Times New Roman" w:hAnsi="Times New Roman"/>
      <w:sz w:val="22"/>
    </w:rPr>
  </w:style>
  <w:style w:type="character" w:customStyle="1" w:styleId="FontStyle58">
    <w:name w:val="Font Style58"/>
    <w:rsid w:val="00C30045"/>
    <w:rPr>
      <w:rFonts w:ascii="Times New Roman" w:hAnsi="Times New Roman"/>
      <w:i/>
      <w:sz w:val="22"/>
    </w:rPr>
  </w:style>
  <w:style w:type="paragraph" w:customStyle="1" w:styleId="ZnakZnakZnakZnakZnakZnakZnakZnakZnakZnakZnak">
    <w:name w:val="Znak Znak Znak Znak Znak Znak Znak Znak Znak Znak Znak"/>
    <w:basedOn w:val="Normalny"/>
    <w:rsid w:val="007038EE"/>
    <w:pPr>
      <w:suppressAutoHyphens w:val="0"/>
    </w:pPr>
    <w:rPr>
      <w:rFonts w:ascii="Arial" w:hAnsi="Arial" w:cs="Arial"/>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855937">
      <w:bodyDiv w:val="1"/>
      <w:marLeft w:val="0"/>
      <w:marRight w:val="0"/>
      <w:marTop w:val="0"/>
      <w:marBottom w:val="0"/>
      <w:divBdr>
        <w:top w:val="none" w:sz="0" w:space="0" w:color="auto"/>
        <w:left w:val="none" w:sz="0" w:space="0" w:color="auto"/>
        <w:bottom w:val="none" w:sz="0" w:space="0" w:color="auto"/>
        <w:right w:val="none" w:sz="0" w:space="0" w:color="auto"/>
      </w:divBdr>
    </w:div>
    <w:div w:id="244263441">
      <w:bodyDiv w:val="1"/>
      <w:marLeft w:val="0"/>
      <w:marRight w:val="0"/>
      <w:marTop w:val="0"/>
      <w:marBottom w:val="0"/>
      <w:divBdr>
        <w:top w:val="none" w:sz="0" w:space="0" w:color="auto"/>
        <w:left w:val="none" w:sz="0" w:space="0" w:color="auto"/>
        <w:bottom w:val="none" w:sz="0" w:space="0" w:color="auto"/>
        <w:right w:val="none" w:sz="0" w:space="0" w:color="auto"/>
      </w:divBdr>
    </w:div>
    <w:div w:id="970206533">
      <w:bodyDiv w:val="1"/>
      <w:marLeft w:val="0"/>
      <w:marRight w:val="0"/>
      <w:marTop w:val="0"/>
      <w:marBottom w:val="0"/>
      <w:divBdr>
        <w:top w:val="none" w:sz="0" w:space="0" w:color="auto"/>
        <w:left w:val="none" w:sz="0" w:space="0" w:color="auto"/>
        <w:bottom w:val="none" w:sz="0" w:space="0" w:color="auto"/>
        <w:right w:val="none" w:sz="0" w:space="0" w:color="auto"/>
      </w:divBdr>
    </w:div>
    <w:div w:id="995258632">
      <w:bodyDiv w:val="1"/>
      <w:marLeft w:val="0"/>
      <w:marRight w:val="0"/>
      <w:marTop w:val="0"/>
      <w:marBottom w:val="0"/>
      <w:divBdr>
        <w:top w:val="none" w:sz="0" w:space="0" w:color="auto"/>
        <w:left w:val="none" w:sz="0" w:space="0" w:color="auto"/>
        <w:bottom w:val="none" w:sz="0" w:space="0" w:color="auto"/>
        <w:right w:val="none" w:sz="0" w:space="0" w:color="auto"/>
      </w:divBdr>
    </w:div>
    <w:div w:id="134397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545DE-9691-4404-A93D-1BED1EC31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37</Pages>
  <Words>11941</Words>
  <Characters>71647</Characters>
  <Application>Microsoft Office Word</Application>
  <DocSecurity>0</DocSecurity>
  <Lines>597</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Mikołaj</dc:creator>
  <cp:lastModifiedBy>Monika</cp:lastModifiedBy>
  <cp:revision>13</cp:revision>
  <cp:lastPrinted>2018-12-17T09:51:00Z</cp:lastPrinted>
  <dcterms:created xsi:type="dcterms:W3CDTF">2018-12-12T14:40:00Z</dcterms:created>
  <dcterms:modified xsi:type="dcterms:W3CDTF">2019-01-08T14:10:00Z</dcterms:modified>
</cp:coreProperties>
</file>